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059170" w14:textId="77777777" w:rsidR="00467942" w:rsidRDefault="00467942" w:rsidP="00B96417">
      <w:pPr>
        <w:pStyle w:val="BodyTextIndent"/>
        <w:tabs>
          <w:tab w:val="left" w:pos="0"/>
        </w:tabs>
        <w:spacing w:line="300" w:lineRule="auto"/>
        <w:ind w:left="0"/>
        <w:jc w:val="center"/>
        <w:rPr>
          <w:rFonts w:ascii="Arial Narrow" w:hAnsi="Arial Narrow" w:cs="Arial"/>
          <w:b/>
          <w:bCs/>
          <w:sz w:val="32"/>
          <w:szCs w:val="40"/>
        </w:rPr>
      </w:pPr>
      <w:bookmarkStart w:id="0" w:name="_GoBack"/>
      <w:bookmarkEnd w:id="0"/>
    </w:p>
    <w:p w14:paraId="6F7CFDAB" w14:textId="360F4C31" w:rsidR="00A94E7F" w:rsidRDefault="00D97979" w:rsidP="00B96417">
      <w:pPr>
        <w:pStyle w:val="BodyTextIndent"/>
        <w:tabs>
          <w:tab w:val="left" w:pos="0"/>
        </w:tabs>
        <w:spacing w:line="300" w:lineRule="auto"/>
        <w:ind w:left="0"/>
        <w:jc w:val="center"/>
        <w:rPr>
          <w:rFonts w:ascii="Arial Narrow" w:hAnsi="Arial Narrow" w:cs="Arial"/>
          <w:b/>
          <w:bCs/>
          <w:sz w:val="32"/>
          <w:szCs w:val="40"/>
        </w:rPr>
      </w:pPr>
      <w:r>
        <w:rPr>
          <w:rFonts w:ascii="Arial Narrow" w:hAnsi="Arial Narrow" w:cs="Arial"/>
          <w:b/>
          <w:bCs/>
          <w:sz w:val="32"/>
          <w:szCs w:val="40"/>
        </w:rPr>
        <w:t>2023 New Zealand Trailer Yacht Association</w:t>
      </w:r>
    </w:p>
    <w:p w14:paraId="4143A5FD" w14:textId="6888F666" w:rsidR="00B96417" w:rsidRDefault="00D66213" w:rsidP="00B96417">
      <w:pPr>
        <w:pStyle w:val="BodyTextIndent"/>
        <w:tabs>
          <w:tab w:val="left" w:pos="0"/>
        </w:tabs>
        <w:spacing w:line="300" w:lineRule="auto"/>
        <w:ind w:left="0"/>
        <w:jc w:val="center"/>
        <w:rPr>
          <w:rFonts w:ascii="Arial Narrow" w:hAnsi="Arial Narrow" w:cs="Arial"/>
          <w:b/>
          <w:bCs/>
          <w:sz w:val="32"/>
          <w:szCs w:val="40"/>
        </w:rPr>
      </w:pPr>
      <w:r>
        <w:rPr>
          <w:rFonts w:ascii="Arial Narrow" w:hAnsi="Arial Narrow" w:cs="Arial"/>
          <w:b/>
          <w:bCs/>
          <w:sz w:val="32"/>
          <w:szCs w:val="40"/>
        </w:rPr>
        <w:t>Nationa</w:t>
      </w:r>
      <w:r w:rsidR="00B96417">
        <w:rPr>
          <w:rFonts w:ascii="Arial Narrow" w:hAnsi="Arial Narrow" w:cs="Arial"/>
          <w:b/>
          <w:bCs/>
          <w:sz w:val="32"/>
          <w:szCs w:val="40"/>
        </w:rPr>
        <w:t>l</w:t>
      </w:r>
      <w:r w:rsidRPr="00F8108C">
        <w:rPr>
          <w:rFonts w:ascii="Arial Narrow" w:hAnsi="Arial Narrow" w:cs="Arial"/>
          <w:b/>
          <w:bCs/>
          <w:sz w:val="32"/>
          <w:szCs w:val="40"/>
        </w:rPr>
        <w:t xml:space="preserve"> Championships</w:t>
      </w:r>
    </w:p>
    <w:p w14:paraId="12E928E7" w14:textId="3934FFBC" w:rsidR="00B96417" w:rsidRPr="00F8108C" w:rsidRDefault="00B96417" w:rsidP="00B96417">
      <w:pPr>
        <w:pStyle w:val="BodyTextIndent"/>
        <w:tabs>
          <w:tab w:val="left" w:pos="0"/>
        </w:tabs>
        <w:spacing w:line="300" w:lineRule="auto"/>
        <w:ind w:left="0"/>
        <w:jc w:val="center"/>
        <w:rPr>
          <w:rFonts w:ascii="Arial Narrow" w:hAnsi="Arial Narrow" w:cs="Arial"/>
          <w:b/>
          <w:bCs/>
          <w:sz w:val="32"/>
          <w:szCs w:val="40"/>
        </w:rPr>
      </w:pPr>
      <w:r w:rsidRPr="00F8108C">
        <w:rPr>
          <w:rFonts w:ascii="Arial Narrow" w:hAnsi="Arial Narrow" w:cs="Arial"/>
          <w:b/>
          <w:bCs/>
          <w:sz w:val="32"/>
          <w:szCs w:val="40"/>
        </w:rPr>
        <w:t>In conjunction with the</w:t>
      </w:r>
    </w:p>
    <w:p w14:paraId="20C4D109" w14:textId="5B43BAD1" w:rsidR="00A45BEA" w:rsidRPr="00F8108C" w:rsidRDefault="00020052" w:rsidP="008A0CEE">
      <w:pPr>
        <w:pStyle w:val="BodyTextIndent"/>
        <w:tabs>
          <w:tab w:val="left" w:pos="0"/>
        </w:tabs>
        <w:spacing w:line="300" w:lineRule="auto"/>
        <w:ind w:left="0"/>
        <w:jc w:val="center"/>
        <w:rPr>
          <w:rFonts w:ascii="Arial Narrow" w:hAnsi="Arial Narrow" w:cs="Arial"/>
          <w:b/>
          <w:bCs/>
          <w:sz w:val="32"/>
          <w:szCs w:val="40"/>
        </w:rPr>
      </w:pPr>
      <w:r w:rsidRPr="00F8108C">
        <w:rPr>
          <w:rFonts w:ascii="Arial Narrow" w:hAnsi="Arial Narrow" w:cs="Arial"/>
          <w:b/>
          <w:bCs/>
          <w:sz w:val="32"/>
          <w:szCs w:val="40"/>
        </w:rPr>
        <w:t>3</w:t>
      </w:r>
      <w:r w:rsidR="005F595C">
        <w:rPr>
          <w:rFonts w:ascii="Arial Narrow" w:hAnsi="Arial Narrow" w:cs="Arial"/>
          <w:b/>
          <w:bCs/>
          <w:sz w:val="32"/>
          <w:szCs w:val="40"/>
        </w:rPr>
        <w:t>5</w:t>
      </w:r>
      <w:r w:rsidR="00C503CC" w:rsidRPr="00C503CC">
        <w:rPr>
          <w:rFonts w:ascii="Arial Narrow" w:hAnsi="Arial Narrow" w:cs="Arial"/>
          <w:b/>
          <w:bCs/>
          <w:sz w:val="32"/>
          <w:szCs w:val="40"/>
          <w:vertAlign w:val="superscript"/>
        </w:rPr>
        <w:t>th</w:t>
      </w:r>
      <w:r w:rsidRPr="00F8108C">
        <w:rPr>
          <w:rFonts w:ascii="Arial Narrow" w:hAnsi="Arial Narrow" w:cs="Arial"/>
          <w:b/>
          <w:bCs/>
          <w:sz w:val="32"/>
          <w:szCs w:val="40"/>
        </w:rPr>
        <w:t xml:space="preserve"> </w:t>
      </w:r>
      <w:r w:rsidR="00A45BEA" w:rsidRPr="00F8108C">
        <w:rPr>
          <w:rFonts w:ascii="Arial Narrow" w:hAnsi="Arial Narrow" w:cs="Arial"/>
          <w:b/>
          <w:bCs/>
          <w:sz w:val="32"/>
          <w:szCs w:val="40"/>
        </w:rPr>
        <w:t>TRUST AORAKI AVIEMORE CLASSIC</w:t>
      </w:r>
    </w:p>
    <w:p w14:paraId="17E3F834" w14:textId="1E752D0E" w:rsidR="00A41C8A" w:rsidRPr="00F8108C" w:rsidRDefault="00EF73FF" w:rsidP="008A0CEE">
      <w:pPr>
        <w:pStyle w:val="BodyTextIndent"/>
        <w:tabs>
          <w:tab w:val="left" w:pos="0"/>
        </w:tabs>
        <w:spacing w:line="300" w:lineRule="auto"/>
        <w:ind w:left="0"/>
        <w:jc w:val="center"/>
        <w:rPr>
          <w:rFonts w:ascii="Arial Narrow" w:hAnsi="Arial Narrow" w:cs="Arial"/>
          <w:b/>
          <w:bCs/>
          <w:sz w:val="32"/>
          <w:szCs w:val="40"/>
        </w:rPr>
      </w:pPr>
      <w:r>
        <w:rPr>
          <w:rFonts w:ascii="Arial Narrow" w:hAnsi="Arial Narrow" w:cs="Arial"/>
          <w:b/>
          <w:bCs/>
          <w:sz w:val="32"/>
          <w:szCs w:val="40"/>
        </w:rPr>
        <w:t xml:space="preserve">and </w:t>
      </w:r>
      <w:r w:rsidR="00E25DB2">
        <w:rPr>
          <w:rFonts w:ascii="Arial Narrow" w:hAnsi="Arial Narrow" w:cs="Arial"/>
          <w:b/>
          <w:bCs/>
          <w:sz w:val="32"/>
          <w:szCs w:val="40"/>
        </w:rPr>
        <w:t>the</w:t>
      </w:r>
    </w:p>
    <w:p w14:paraId="24A7A9FA" w14:textId="3F8C19D4" w:rsidR="003C5792" w:rsidRPr="00F8108C" w:rsidRDefault="00E25DB2" w:rsidP="008A0CEE">
      <w:pPr>
        <w:pStyle w:val="BodyTextIndent"/>
        <w:tabs>
          <w:tab w:val="left" w:pos="0"/>
        </w:tabs>
        <w:spacing w:line="300" w:lineRule="auto"/>
        <w:ind w:left="0"/>
        <w:jc w:val="center"/>
        <w:rPr>
          <w:rFonts w:ascii="Arial Narrow" w:hAnsi="Arial Narrow" w:cs="Arial"/>
          <w:b/>
          <w:bCs/>
          <w:sz w:val="32"/>
          <w:szCs w:val="40"/>
        </w:rPr>
      </w:pPr>
      <w:r w:rsidRPr="00F8108C">
        <w:rPr>
          <w:rFonts w:ascii="Arial Narrow" w:hAnsi="Arial Narrow" w:cs="Arial"/>
          <w:b/>
          <w:bCs/>
          <w:sz w:val="32"/>
          <w:szCs w:val="40"/>
        </w:rPr>
        <w:t>Aviemore Trailer Yacht Championships</w:t>
      </w:r>
      <w:r w:rsidR="00971533">
        <w:rPr>
          <w:rFonts w:ascii="Arial Narrow" w:hAnsi="Arial Narrow" w:cs="Arial"/>
          <w:b/>
          <w:bCs/>
          <w:sz w:val="32"/>
          <w:szCs w:val="40"/>
        </w:rPr>
        <w:t xml:space="preserve">, </w:t>
      </w:r>
      <w:r w:rsidR="00C503CC">
        <w:rPr>
          <w:rFonts w:ascii="Arial Narrow" w:hAnsi="Arial Narrow" w:cs="Arial"/>
          <w:b/>
          <w:bCs/>
          <w:sz w:val="32"/>
          <w:szCs w:val="40"/>
        </w:rPr>
        <w:t>Elliot 5.9</w:t>
      </w:r>
      <w:r w:rsidR="00971533">
        <w:rPr>
          <w:rFonts w:ascii="Arial Narrow" w:hAnsi="Arial Narrow" w:cs="Arial"/>
          <w:b/>
          <w:bCs/>
          <w:sz w:val="32"/>
          <w:szCs w:val="40"/>
        </w:rPr>
        <w:t xml:space="preserve"> Traveller Series and the </w:t>
      </w:r>
      <w:r w:rsidR="003C5792" w:rsidRPr="00F8108C">
        <w:rPr>
          <w:rFonts w:ascii="Arial Narrow" w:hAnsi="Arial Narrow" w:cs="Arial"/>
          <w:b/>
          <w:bCs/>
          <w:sz w:val="32"/>
          <w:szCs w:val="40"/>
        </w:rPr>
        <w:t xml:space="preserve">Ross 780 </w:t>
      </w:r>
      <w:r w:rsidR="00971533">
        <w:rPr>
          <w:rFonts w:ascii="Arial Narrow" w:hAnsi="Arial Narrow" w:cs="Arial"/>
          <w:b/>
          <w:bCs/>
          <w:sz w:val="32"/>
          <w:szCs w:val="40"/>
        </w:rPr>
        <w:t>South Island Cham</w:t>
      </w:r>
      <w:r w:rsidR="00EF73FF">
        <w:rPr>
          <w:rFonts w:ascii="Arial Narrow" w:hAnsi="Arial Narrow" w:cs="Arial"/>
          <w:b/>
          <w:bCs/>
          <w:sz w:val="32"/>
          <w:szCs w:val="40"/>
        </w:rPr>
        <w:t>pionships</w:t>
      </w:r>
    </w:p>
    <w:p w14:paraId="4F0C8345" w14:textId="29B5A99A" w:rsidR="00A90ACC" w:rsidRPr="00F8108C" w:rsidRDefault="006D1451" w:rsidP="008A0CEE">
      <w:pPr>
        <w:pStyle w:val="BodyTextIndent"/>
        <w:tabs>
          <w:tab w:val="left" w:pos="0"/>
        </w:tabs>
        <w:spacing w:line="300" w:lineRule="auto"/>
        <w:ind w:left="0"/>
        <w:jc w:val="center"/>
        <w:rPr>
          <w:rFonts w:ascii="Arial Narrow" w:hAnsi="Arial Narrow" w:cs="Arial"/>
          <w:b/>
          <w:bCs/>
          <w:sz w:val="32"/>
          <w:szCs w:val="40"/>
        </w:rPr>
      </w:pPr>
      <w:r w:rsidRPr="00F8108C">
        <w:rPr>
          <w:rFonts w:ascii="Arial Narrow" w:hAnsi="Arial Narrow" w:cs="Arial"/>
          <w:b/>
          <w:bCs/>
          <w:sz w:val="32"/>
          <w:szCs w:val="40"/>
        </w:rPr>
        <w:t xml:space="preserve">Labour Weekend – Friday </w:t>
      </w:r>
      <w:r w:rsidR="00DB4B08">
        <w:rPr>
          <w:rFonts w:ascii="Arial Narrow" w:hAnsi="Arial Narrow" w:cs="Arial"/>
          <w:b/>
          <w:bCs/>
          <w:sz w:val="32"/>
          <w:szCs w:val="40"/>
        </w:rPr>
        <w:t>20</w:t>
      </w:r>
      <w:r w:rsidR="00DB4B08" w:rsidRPr="00DB4B08">
        <w:rPr>
          <w:rFonts w:ascii="Arial Narrow" w:hAnsi="Arial Narrow" w:cs="Arial"/>
          <w:b/>
          <w:bCs/>
          <w:sz w:val="32"/>
          <w:szCs w:val="40"/>
          <w:vertAlign w:val="superscript"/>
        </w:rPr>
        <w:t>th</w:t>
      </w:r>
      <w:r w:rsidR="00D736C6" w:rsidRPr="00F8108C">
        <w:rPr>
          <w:rFonts w:ascii="Arial Narrow" w:hAnsi="Arial Narrow" w:cs="Arial"/>
          <w:b/>
          <w:bCs/>
          <w:sz w:val="32"/>
          <w:szCs w:val="40"/>
        </w:rPr>
        <w:t xml:space="preserve"> to Sunday 2</w:t>
      </w:r>
      <w:r w:rsidR="00735AD0">
        <w:rPr>
          <w:rFonts w:ascii="Arial Narrow" w:hAnsi="Arial Narrow" w:cs="Arial"/>
          <w:b/>
          <w:bCs/>
          <w:sz w:val="32"/>
          <w:szCs w:val="40"/>
        </w:rPr>
        <w:t>2</w:t>
      </w:r>
      <w:r w:rsidR="00735AD0" w:rsidRPr="00735AD0">
        <w:rPr>
          <w:rFonts w:ascii="Arial Narrow" w:hAnsi="Arial Narrow" w:cs="Arial"/>
          <w:b/>
          <w:bCs/>
          <w:sz w:val="32"/>
          <w:szCs w:val="40"/>
          <w:vertAlign w:val="superscript"/>
        </w:rPr>
        <w:t>nd</w:t>
      </w:r>
      <w:r w:rsidR="00735AD0">
        <w:rPr>
          <w:rFonts w:ascii="Arial Narrow" w:hAnsi="Arial Narrow" w:cs="Arial"/>
          <w:b/>
          <w:bCs/>
          <w:sz w:val="32"/>
          <w:szCs w:val="40"/>
        </w:rPr>
        <w:t xml:space="preserve"> </w:t>
      </w:r>
      <w:r w:rsidR="00D736C6" w:rsidRPr="00F8108C">
        <w:rPr>
          <w:rFonts w:ascii="Arial Narrow" w:hAnsi="Arial Narrow" w:cs="Arial"/>
          <w:b/>
          <w:bCs/>
          <w:sz w:val="32"/>
          <w:szCs w:val="40"/>
        </w:rPr>
        <w:t xml:space="preserve">October </w:t>
      </w:r>
      <w:r w:rsidR="00112D46" w:rsidRPr="00F8108C">
        <w:rPr>
          <w:rFonts w:ascii="Arial Narrow" w:hAnsi="Arial Narrow" w:cs="Arial"/>
          <w:b/>
          <w:bCs/>
          <w:sz w:val="32"/>
          <w:szCs w:val="40"/>
        </w:rPr>
        <w:t>202</w:t>
      </w:r>
      <w:r w:rsidR="00112D46">
        <w:rPr>
          <w:rFonts w:ascii="Arial Narrow" w:hAnsi="Arial Narrow" w:cs="Arial"/>
          <w:b/>
          <w:bCs/>
          <w:sz w:val="32"/>
          <w:szCs w:val="40"/>
        </w:rPr>
        <w:t>3</w:t>
      </w:r>
    </w:p>
    <w:p w14:paraId="1046DFDC" w14:textId="48F65F70" w:rsidR="00E9708B" w:rsidRDefault="00E9708B" w:rsidP="008A0CEE">
      <w:pPr>
        <w:pStyle w:val="NormalWeb"/>
        <w:spacing w:before="20" w:beforeAutospacing="0" w:after="20" w:afterAutospacing="0"/>
        <w:jc w:val="center"/>
        <w:rPr>
          <w:rFonts w:asciiTheme="minorHAnsi" w:hAnsiTheme="minorHAnsi" w:cstheme="minorHAnsi"/>
        </w:rPr>
      </w:pPr>
      <w:r w:rsidRPr="00E9708B">
        <w:rPr>
          <w:rFonts w:asciiTheme="minorHAnsi" w:hAnsiTheme="minorHAnsi" w:cstheme="minorHAnsi"/>
        </w:rPr>
        <w:t>The Organising Authority is The Timaru Yacht and Powerboat Club</w:t>
      </w:r>
    </w:p>
    <w:p w14:paraId="1A43B5C3" w14:textId="1F221A07" w:rsidR="00E9708B" w:rsidRPr="00E9708B" w:rsidRDefault="00E9708B" w:rsidP="008A0CEE">
      <w:pPr>
        <w:pStyle w:val="NormalWeb"/>
        <w:spacing w:before="20" w:beforeAutospacing="0" w:after="20" w:afterAutospacing="0"/>
        <w:jc w:val="center"/>
        <w:rPr>
          <w:rFonts w:asciiTheme="minorHAnsi" w:hAnsiTheme="minorHAnsi" w:cstheme="minorHAnsi"/>
        </w:rPr>
      </w:pPr>
      <w:r w:rsidRPr="00E9708B">
        <w:rPr>
          <w:rFonts w:asciiTheme="minorHAnsi" w:hAnsiTheme="minorHAnsi" w:cstheme="minorHAnsi"/>
        </w:rPr>
        <w:t xml:space="preserve">North Mole, Timaru, </w:t>
      </w:r>
      <w:r w:rsidR="003A2FD5">
        <w:rPr>
          <w:rFonts w:asciiTheme="minorHAnsi" w:hAnsiTheme="minorHAnsi" w:cstheme="minorHAnsi"/>
        </w:rPr>
        <w:t>New Zealand</w:t>
      </w:r>
    </w:p>
    <w:p w14:paraId="32A0B58F" w14:textId="54F3DC63" w:rsidR="00E9708B" w:rsidRDefault="00E9708B" w:rsidP="008A0CEE">
      <w:pPr>
        <w:pStyle w:val="NormalWeb"/>
        <w:spacing w:before="20" w:beforeAutospacing="0" w:after="20" w:afterAutospacing="0"/>
        <w:jc w:val="center"/>
        <w:rPr>
          <w:rStyle w:val="Hyperlink"/>
          <w:rFonts w:asciiTheme="minorHAnsi" w:hAnsiTheme="minorHAnsi" w:cstheme="minorHAnsi"/>
          <w:lang w:val="en-NZ"/>
        </w:rPr>
      </w:pPr>
      <w:r w:rsidRPr="00E9708B">
        <w:rPr>
          <w:rFonts w:asciiTheme="minorHAnsi" w:hAnsiTheme="minorHAnsi" w:cstheme="minorHAnsi"/>
        </w:rPr>
        <w:t>Emai</w:t>
      </w:r>
      <w:r w:rsidR="005442C1">
        <w:rPr>
          <w:rFonts w:asciiTheme="minorHAnsi" w:hAnsiTheme="minorHAnsi" w:cstheme="minorHAnsi"/>
        </w:rPr>
        <w:t xml:space="preserve">l </w:t>
      </w:r>
      <w:hyperlink r:id="rId11" w:history="1">
        <w:r w:rsidR="00025DE9" w:rsidRPr="005A4817">
          <w:rPr>
            <w:rStyle w:val="Hyperlink"/>
            <w:rFonts w:asciiTheme="minorHAnsi" w:hAnsiTheme="minorHAnsi" w:cstheme="minorHAnsi"/>
          </w:rPr>
          <w:t>aviemoreclassicregatta@gmail.com</w:t>
        </w:r>
      </w:hyperlink>
      <w:r w:rsidR="00025DE9">
        <w:rPr>
          <w:rFonts w:asciiTheme="minorHAnsi" w:hAnsiTheme="minorHAnsi" w:cstheme="minorHAnsi"/>
        </w:rPr>
        <w:t xml:space="preserve"> </w:t>
      </w:r>
      <w:r w:rsidRPr="00E9708B">
        <w:rPr>
          <w:rFonts w:asciiTheme="minorHAnsi" w:hAnsiTheme="minorHAnsi" w:cstheme="minorHAnsi"/>
          <w:color w:val="777777"/>
          <w:shd w:val="clear" w:color="auto" w:fill="FFFFFF"/>
        </w:rPr>
        <w:t xml:space="preserve">           </w:t>
      </w:r>
      <w:r w:rsidR="00A07A5C">
        <w:rPr>
          <w:rFonts w:asciiTheme="minorHAnsi" w:hAnsiTheme="minorHAnsi" w:cstheme="minorHAnsi"/>
          <w:color w:val="777777"/>
          <w:shd w:val="clear" w:color="auto" w:fill="FFFFFF"/>
        </w:rPr>
        <w:t xml:space="preserve"> </w:t>
      </w:r>
      <w:r w:rsidRPr="00E9708B">
        <w:rPr>
          <w:rFonts w:asciiTheme="minorHAnsi" w:hAnsiTheme="minorHAnsi" w:cstheme="minorHAnsi"/>
          <w:color w:val="777777"/>
          <w:shd w:val="clear" w:color="auto" w:fill="FFFFFF"/>
        </w:rPr>
        <w:t xml:space="preserve">       </w:t>
      </w:r>
      <w:r w:rsidRPr="00E9708B">
        <w:rPr>
          <w:rFonts w:asciiTheme="minorHAnsi" w:hAnsiTheme="minorHAnsi" w:cstheme="minorHAnsi"/>
        </w:rPr>
        <w:t xml:space="preserve">Website </w:t>
      </w:r>
      <w:hyperlink r:id="rId12" w:tooltip="blocked::http://www.timaruypbc.co.nz/" w:history="1">
        <w:r w:rsidRPr="00E9708B">
          <w:rPr>
            <w:rStyle w:val="Hyperlink"/>
            <w:rFonts w:asciiTheme="minorHAnsi" w:hAnsiTheme="minorHAnsi" w:cstheme="minorHAnsi"/>
            <w:lang w:val="en-NZ"/>
          </w:rPr>
          <w:t>http://www.timaruypbc.co.nz/</w:t>
        </w:r>
      </w:hyperlink>
    </w:p>
    <w:p w14:paraId="4CF225E9" w14:textId="77777777" w:rsidR="005A3A4D" w:rsidRPr="005A3A4D" w:rsidRDefault="005A3A4D" w:rsidP="008A0CEE">
      <w:pPr>
        <w:pStyle w:val="NormalWeb"/>
        <w:spacing w:before="20" w:beforeAutospacing="0" w:after="20" w:afterAutospacing="0"/>
        <w:jc w:val="center"/>
        <w:rPr>
          <w:rFonts w:asciiTheme="minorHAnsi" w:hAnsiTheme="minorHAnsi" w:cstheme="minorHAnsi"/>
          <w:lang w:val="en-NZ"/>
        </w:rPr>
      </w:pPr>
    </w:p>
    <w:p w14:paraId="04F1F031" w14:textId="4AF30DE8" w:rsidR="004B2531" w:rsidRPr="003A2C21" w:rsidRDefault="004B2531" w:rsidP="008A0CEE">
      <w:pPr>
        <w:spacing w:after="227"/>
        <w:jc w:val="center"/>
        <w:rPr>
          <w:rFonts w:asciiTheme="minorHAnsi" w:eastAsia="Times New Roman" w:hAnsiTheme="minorHAnsi" w:cstheme="minorHAnsi"/>
          <w:b/>
          <w:sz w:val="40"/>
          <w:szCs w:val="40"/>
        </w:rPr>
      </w:pPr>
      <w:r w:rsidRPr="003A2C21">
        <w:rPr>
          <w:rFonts w:asciiTheme="minorHAnsi" w:eastAsia="Times New Roman" w:hAnsiTheme="minorHAnsi" w:cstheme="minorHAnsi"/>
          <w:b/>
          <w:sz w:val="40"/>
          <w:szCs w:val="40"/>
        </w:rPr>
        <w:t>Notice of Race (</w:t>
      </w:r>
      <w:proofErr w:type="spellStart"/>
      <w:r w:rsidRPr="003A2C21">
        <w:rPr>
          <w:rFonts w:asciiTheme="minorHAnsi" w:eastAsia="Times New Roman" w:hAnsiTheme="minorHAnsi" w:cstheme="minorHAnsi"/>
          <w:b/>
          <w:sz w:val="40"/>
          <w:szCs w:val="40"/>
        </w:rPr>
        <w:t>NoR</w:t>
      </w:r>
      <w:proofErr w:type="spellEnd"/>
      <w:r w:rsidRPr="003A2C21">
        <w:rPr>
          <w:rFonts w:asciiTheme="minorHAnsi" w:eastAsia="Times New Roman" w:hAnsiTheme="minorHAnsi" w:cstheme="minorHAnsi"/>
          <w:b/>
          <w:sz w:val="40"/>
          <w:szCs w:val="40"/>
        </w:rPr>
        <w:t>)</w:t>
      </w:r>
    </w:p>
    <w:p w14:paraId="0C7BC051" w14:textId="77777777" w:rsidR="003A2C21" w:rsidRPr="003A2C21" w:rsidRDefault="003A2C21" w:rsidP="003A2C21">
      <w:pPr>
        <w:tabs>
          <w:tab w:val="left" w:pos="1563"/>
        </w:tabs>
        <w:spacing w:after="227"/>
        <w:rPr>
          <w:rFonts w:asciiTheme="minorHAnsi" w:eastAsia="Times New Roman" w:hAnsiTheme="minorHAnsi" w:cstheme="minorHAnsi"/>
          <w:sz w:val="20"/>
          <w:szCs w:val="20"/>
        </w:rPr>
      </w:pPr>
      <w:bookmarkStart w:id="1" w:name="_Hlk485915693"/>
      <w:r w:rsidRPr="003A2C21">
        <w:rPr>
          <w:rFonts w:asciiTheme="minorHAnsi" w:eastAsia="Times New Roman" w:hAnsiTheme="minorHAnsi" w:cstheme="minorHAnsi"/>
          <w:sz w:val="20"/>
          <w:szCs w:val="20"/>
        </w:rPr>
        <w:t>The notation [NP] in a rule means that a boat may not protest another boat for breaking that rule. This changes RRS 60.1(a). The notation [DP] is defined in the RRS introduction.</w:t>
      </w:r>
    </w:p>
    <w:bookmarkEnd w:id="1"/>
    <w:p w14:paraId="3972AA28" w14:textId="022FDC6A" w:rsidR="004B2531" w:rsidRPr="00BE797D" w:rsidRDefault="004B2531" w:rsidP="008A0CEE">
      <w:pPr>
        <w:spacing w:after="227"/>
        <w:rPr>
          <w:rFonts w:asciiTheme="minorHAnsi" w:eastAsia="Times New Roman" w:hAnsiTheme="minorHAnsi" w:cstheme="minorHAnsi"/>
          <w:b/>
        </w:rPr>
      </w:pPr>
      <w:r w:rsidRPr="00BE797D">
        <w:rPr>
          <w:rFonts w:asciiTheme="minorHAnsi" w:eastAsia="Times New Roman" w:hAnsiTheme="minorHAnsi" w:cstheme="minorHAnsi"/>
          <w:b/>
        </w:rPr>
        <w:t>1</w:t>
      </w:r>
      <w:r w:rsidR="00BE797D">
        <w:rPr>
          <w:rFonts w:asciiTheme="minorHAnsi" w:eastAsia="Times New Roman" w:hAnsiTheme="minorHAnsi" w:cstheme="minorHAnsi"/>
          <w:b/>
        </w:rPr>
        <w:tab/>
      </w:r>
      <w:r w:rsidRPr="00BE797D">
        <w:rPr>
          <w:rFonts w:asciiTheme="minorHAnsi" w:eastAsia="Times New Roman" w:hAnsiTheme="minorHAnsi" w:cstheme="minorHAnsi"/>
          <w:b/>
        </w:rPr>
        <w:t>RULES</w:t>
      </w:r>
    </w:p>
    <w:p w14:paraId="3B0AB23A" w14:textId="4374CAA2" w:rsidR="00BE797D" w:rsidRDefault="004B2531" w:rsidP="008A0CEE">
      <w:pPr>
        <w:rPr>
          <w:rFonts w:asciiTheme="minorHAnsi" w:eastAsia="Times New Roman" w:hAnsiTheme="minorHAnsi" w:cstheme="minorHAnsi"/>
          <w:i/>
        </w:rPr>
      </w:pPr>
      <w:r w:rsidRPr="00BE797D">
        <w:rPr>
          <w:rFonts w:asciiTheme="minorHAnsi" w:eastAsia="Times New Roman" w:hAnsiTheme="minorHAnsi" w:cstheme="minorHAnsi"/>
          <w:b/>
        </w:rPr>
        <w:t>1.</w:t>
      </w:r>
      <w:r w:rsidRPr="00050B64">
        <w:rPr>
          <w:rFonts w:asciiTheme="minorHAnsi" w:eastAsia="Times New Roman" w:hAnsiTheme="minorHAnsi" w:cstheme="minorHAnsi"/>
          <w:b/>
        </w:rPr>
        <w:t>1</w:t>
      </w:r>
      <w:r w:rsidR="00050B64">
        <w:rPr>
          <w:rFonts w:asciiTheme="minorHAnsi" w:eastAsia="Times New Roman" w:hAnsiTheme="minorHAnsi" w:cstheme="minorHAnsi"/>
          <w:i/>
          <w:sz w:val="20"/>
          <w:szCs w:val="20"/>
        </w:rPr>
        <w:tab/>
      </w:r>
      <w:r w:rsidRPr="00050B64">
        <w:rPr>
          <w:rFonts w:asciiTheme="minorHAnsi" w:eastAsia="Times New Roman" w:hAnsiTheme="minorHAnsi" w:cstheme="minorHAnsi"/>
        </w:rPr>
        <w:t>The</w:t>
      </w:r>
      <w:r w:rsidRPr="00BE797D">
        <w:rPr>
          <w:rFonts w:asciiTheme="minorHAnsi" w:eastAsia="Times New Roman" w:hAnsiTheme="minorHAnsi" w:cstheme="minorHAnsi"/>
        </w:rPr>
        <w:t xml:space="preserve"> event is governed by the rules as defined in </w:t>
      </w:r>
      <w:r w:rsidRPr="00BE797D">
        <w:rPr>
          <w:rFonts w:asciiTheme="minorHAnsi" w:eastAsia="Times New Roman" w:hAnsiTheme="minorHAnsi" w:cstheme="minorHAnsi"/>
          <w:i/>
        </w:rPr>
        <w:t>The Racing Rules of Sailing.</w:t>
      </w:r>
    </w:p>
    <w:p w14:paraId="30D63CC5" w14:textId="77777777" w:rsidR="00BE797D" w:rsidRPr="005A3A4D" w:rsidRDefault="00BE797D" w:rsidP="008A0CEE">
      <w:pPr>
        <w:rPr>
          <w:rFonts w:asciiTheme="minorHAnsi" w:eastAsia="Times New Roman" w:hAnsiTheme="minorHAnsi" w:cstheme="minorHAnsi"/>
          <w:iCs/>
        </w:rPr>
      </w:pPr>
    </w:p>
    <w:p w14:paraId="26A1F446" w14:textId="6B0B215B" w:rsidR="004C579C" w:rsidRDefault="00BE797D" w:rsidP="008A0CEE">
      <w:pPr>
        <w:rPr>
          <w:rFonts w:asciiTheme="minorHAnsi" w:hAnsiTheme="minorHAnsi" w:cstheme="minorHAnsi"/>
        </w:rPr>
      </w:pPr>
      <w:r>
        <w:rPr>
          <w:rFonts w:asciiTheme="minorHAnsi" w:eastAsia="Times New Roman" w:hAnsiTheme="minorHAnsi" w:cstheme="minorHAnsi"/>
          <w:b/>
        </w:rPr>
        <w:t>1.2</w:t>
      </w:r>
      <w:r>
        <w:rPr>
          <w:rFonts w:asciiTheme="minorHAnsi" w:eastAsia="Times New Roman" w:hAnsiTheme="minorHAnsi" w:cstheme="minorHAnsi"/>
          <w:b/>
        </w:rPr>
        <w:tab/>
      </w:r>
      <w:r w:rsidRPr="00D1512C">
        <w:rPr>
          <w:rFonts w:asciiTheme="minorHAnsi" w:eastAsia="Times New Roman" w:hAnsiTheme="minorHAnsi" w:cstheme="minorHAnsi"/>
          <w:bCs/>
        </w:rPr>
        <w:t>The</w:t>
      </w:r>
      <w:r w:rsidRPr="00D1512C">
        <w:rPr>
          <w:rFonts w:asciiTheme="minorHAnsi" w:eastAsia="Times New Roman" w:hAnsiTheme="minorHAnsi" w:cstheme="minorHAnsi"/>
          <w:b/>
        </w:rPr>
        <w:t xml:space="preserve"> </w:t>
      </w:r>
      <w:r w:rsidRPr="00D1512C">
        <w:rPr>
          <w:rFonts w:asciiTheme="minorHAnsi" w:eastAsia="Times New Roman" w:hAnsiTheme="minorHAnsi" w:cstheme="minorHAnsi"/>
          <w:bCs/>
        </w:rPr>
        <w:t xml:space="preserve">Yachting New Zealand Safety Regulations Part </w:t>
      </w:r>
      <w:r w:rsidR="00D1512C" w:rsidRPr="00D1512C">
        <w:rPr>
          <w:rFonts w:asciiTheme="minorHAnsi" w:hAnsiTheme="minorHAnsi" w:cstheme="minorHAnsi"/>
        </w:rPr>
        <w:t>V – Trailer Yachts and Sports Trailer Yachts, Category C and Part VI – Sports Boats, Category A shall apply</w:t>
      </w:r>
      <w:r w:rsidR="00D1512C">
        <w:rPr>
          <w:rFonts w:asciiTheme="minorHAnsi" w:hAnsiTheme="minorHAnsi" w:cstheme="minorHAnsi"/>
        </w:rPr>
        <w:t>.</w:t>
      </w:r>
    </w:p>
    <w:p w14:paraId="250B7DCC" w14:textId="25021D0D" w:rsidR="00936DDD" w:rsidRDefault="00936DDD" w:rsidP="008A0CEE">
      <w:pPr>
        <w:rPr>
          <w:rFonts w:asciiTheme="minorHAnsi" w:hAnsiTheme="minorHAnsi" w:cstheme="minorHAnsi"/>
        </w:rPr>
      </w:pPr>
    </w:p>
    <w:p w14:paraId="2B2FFD0A" w14:textId="3C23C6E1" w:rsidR="00936DDD" w:rsidRPr="00BE4EBB" w:rsidRDefault="00936DDD" w:rsidP="00936DDD">
      <w:pPr>
        <w:pStyle w:val="ListParagraph"/>
        <w:widowControl/>
        <w:suppressAutoHyphens w:val="0"/>
        <w:ind w:left="0"/>
        <w:rPr>
          <w:rFonts w:asciiTheme="minorHAnsi" w:eastAsia="Times New Roman" w:hAnsiTheme="minorHAnsi" w:cstheme="minorHAnsi"/>
          <w:b/>
          <w:sz w:val="32"/>
          <w:szCs w:val="32"/>
        </w:rPr>
      </w:pPr>
      <w:r>
        <w:rPr>
          <w:rFonts w:asciiTheme="minorHAnsi" w:hAnsiTheme="minorHAnsi" w:cstheme="minorHAnsi"/>
          <w:b/>
          <w:bCs/>
          <w:szCs w:val="24"/>
        </w:rPr>
        <w:t>1.3</w:t>
      </w:r>
      <w:r>
        <w:rPr>
          <w:rFonts w:asciiTheme="minorHAnsi" w:hAnsiTheme="minorHAnsi" w:cstheme="minorHAnsi"/>
          <w:b/>
          <w:bCs/>
          <w:szCs w:val="24"/>
        </w:rPr>
        <w:tab/>
      </w:r>
      <w:r w:rsidRPr="00BE4EBB">
        <w:rPr>
          <w:rFonts w:asciiTheme="minorHAnsi" w:hAnsiTheme="minorHAnsi" w:cstheme="minorHAnsi"/>
          <w:szCs w:val="24"/>
        </w:rPr>
        <w:t xml:space="preserve">Sports Boats Must carry a motor, and </w:t>
      </w:r>
      <w:r w:rsidR="00531347" w:rsidRPr="006541D7">
        <w:rPr>
          <w:rFonts w:asciiTheme="minorHAnsi" w:hAnsiTheme="minorHAnsi" w:cstheme="minorHAnsi"/>
          <w:b/>
          <w:bCs/>
          <w:szCs w:val="24"/>
        </w:rPr>
        <w:t xml:space="preserve">5 litres </w:t>
      </w:r>
      <w:r w:rsidR="0035396F" w:rsidRPr="006541D7">
        <w:rPr>
          <w:rFonts w:asciiTheme="minorHAnsi" w:hAnsiTheme="minorHAnsi" w:cstheme="minorHAnsi"/>
          <w:b/>
          <w:bCs/>
          <w:szCs w:val="24"/>
        </w:rPr>
        <w:t>of fuel at the start of the 1</w:t>
      </w:r>
      <w:r w:rsidR="0035396F" w:rsidRPr="006541D7">
        <w:rPr>
          <w:rFonts w:asciiTheme="minorHAnsi" w:hAnsiTheme="minorHAnsi" w:cstheme="minorHAnsi"/>
          <w:b/>
          <w:bCs/>
          <w:szCs w:val="24"/>
          <w:vertAlign w:val="superscript"/>
        </w:rPr>
        <w:t>st</w:t>
      </w:r>
      <w:r w:rsidR="0035396F" w:rsidRPr="006541D7">
        <w:rPr>
          <w:rFonts w:asciiTheme="minorHAnsi" w:hAnsiTheme="minorHAnsi" w:cstheme="minorHAnsi"/>
          <w:b/>
          <w:bCs/>
          <w:szCs w:val="24"/>
        </w:rPr>
        <w:t xml:space="preserve"> race each day</w:t>
      </w:r>
      <w:r w:rsidR="006541D7" w:rsidRPr="006541D7">
        <w:rPr>
          <w:rFonts w:asciiTheme="minorHAnsi" w:hAnsiTheme="minorHAnsi" w:cstheme="minorHAnsi"/>
          <w:b/>
          <w:bCs/>
          <w:szCs w:val="24"/>
        </w:rPr>
        <w:t>.</w:t>
      </w:r>
      <w:r w:rsidRPr="006541D7">
        <w:rPr>
          <w:rFonts w:asciiTheme="minorHAnsi" w:hAnsiTheme="minorHAnsi" w:cstheme="minorHAnsi"/>
          <w:b/>
          <w:bCs/>
          <w:szCs w:val="24"/>
        </w:rPr>
        <w:t xml:space="preserve"> </w:t>
      </w:r>
      <w:r w:rsidRPr="006541D7">
        <w:rPr>
          <w:rFonts w:asciiTheme="minorHAnsi" w:hAnsiTheme="minorHAnsi" w:cstheme="minorHAnsi"/>
          <w:szCs w:val="24"/>
        </w:rPr>
        <w:t xml:space="preserve">This </w:t>
      </w:r>
      <w:r w:rsidRPr="00BE4EBB">
        <w:rPr>
          <w:rFonts w:asciiTheme="minorHAnsi" w:hAnsiTheme="minorHAnsi" w:cstheme="minorHAnsi"/>
          <w:szCs w:val="24"/>
        </w:rPr>
        <w:t>alters Part VI, Category A of the YNZ Safety Regulations</w:t>
      </w:r>
      <w:r>
        <w:rPr>
          <w:rFonts w:asciiTheme="minorHAnsi" w:hAnsiTheme="minorHAnsi" w:cstheme="minorHAnsi"/>
          <w:szCs w:val="24"/>
        </w:rPr>
        <w:t>.</w:t>
      </w:r>
    </w:p>
    <w:p w14:paraId="75BE69F3" w14:textId="77777777" w:rsidR="009116D9" w:rsidRPr="00E254E7" w:rsidRDefault="009116D9" w:rsidP="008A0CEE">
      <w:pPr>
        <w:rPr>
          <w:rFonts w:asciiTheme="minorHAnsi" w:hAnsiTheme="minorHAnsi" w:cstheme="minorHAnsi"/>
        </w:rPr>
      </w:pPr>
    </w:p>
    <w:p w14:paraId="2D308650" w14:textId="64C0AE88" w:rsidR="009116D9" w:rsidRPr="00E254E7" w:rsidRDefault="009116D9" w:rsidP="008A0CEE">
      <w:pPr>
        <w:rPr>
          <w:rFonts w:asciiTheme="minorHAnsi" w:hAnsiTheme="minorHAnsi" w:cstheme="minorHAnsi"/>
        </w:rPr>
      </w:pPr>
      <w:r w:rsidRPr="00E254E7">
        <w:rPr>
          <w:rFonts w:asciiTheme="minorHAnsi" w:hAnsiTheme="minorHAnsi" w:cstheme="minorHAnsi"/>
          <w:b/>
          <w:bCs/>
        </w:rPr>
        <w:t>1.</w:t>
      </w:r>
      <w:r w:rsidR="00936DDD">
        <w:rPr>
          <w:rFonts w:asciiTheme="minorHAnsi" w:hAnsiTheme="minorHAnsi" w:cstheme="minorHAnsi"/>
          <w:b/>
          <w:bCs/>
        </w:rPr>
        <w:t>4</w:t>
      </w:r>
      <w:r w:rsidRPr="00E254E7">
        <w:rPr>
          <w:rFonts w:asciiTheme="minorHAnsi" w:hAnsiTheme="minorHAnsi" w:cstheme="minorHAnsi"/>
          <w:b/>
          <w:bCs/>
        </w:rPr>
        <w:tab/>
      </w:r>
      <w:r w:rsidR="00935B60">
        <w:rPr>
          <w:rFonts w:asciiTheme="minorHAnsi" w:hAnsiTheme="minorHAnsi" w:cstheme="minorHAnsi"/>
        </w:rPr>
        <w:t xml:space="preserve">All sailors shall comply with </w:t>
      </w:r>
      <w:r w:rsidRPr="00E254E7">
        <w:rPr>
          <w:rFonts w:asciiTheme="minorHAnsi" w:hAnsiTheme="minorHAnsi" w:cstheme="minorHAnsi"/>
        </w:rPr>
        <w:t xml:space="preserve">RRS 40.1 </w:t>
      </w:r>
      <w:r w:rsidR="00AE0D43">
        <w:rPr>
          <w:rFonts w:asciiTheme="minorHAnsi" w:hAnsiTheme="minorHAnsi" w:cstheme="minorHAnsi"/>
        </w:rPr>
        <w:t>(Personal Flotation Devices</w:t>
      </w:r>
      <w:r w:rsidR="003F2643">
        <w:rPr>
          <w:rFonts w:asciiTheme="minorHAnsi" w:hAnsiTheme="minorHAnsi" w:cstheme="minorHAnsi"/>
        </w:rPr>
        <w:t>) at all times.</w:t>
      </w:r>
    </w:p>
    <w:p w14:paraId="182E82A5" w14:textId="77777777" w:rsidR="00E254E7" w:rsidRPr="00E254E7" w:rsidRDefault="00E254E7" w:rsidP="008A0CEE">
      <w:pPr>
        <w:rPr>
          <w:rFonts w:asciiTheme="minorHAnsi" w:hAnsiTheme="minorHAnsi" w:cstheme="minorHAnsi"/>
        </w:rPr>
      </w:pPr>
    </w:p>
    <w:p w14:paraId="68804E02" w14:textId="6200D87C" w:rsidR="00E254E7" w:rsidRDefault="00E254E7" w:rsidP="008A0CEE">
      <w:pPr>
        <w:pStyle w:val="NormalWeb"/>
        <w:spacing w:before="20" w:beforeAutospacing="0" w:after="20" w:afterAutospacing="0"/>
        <w:rPr>
          <w:rFonts w:asciiTheme="minorHAnsi" w:hAnsiTheme="minorHAnsi" w:cstheme="minorHAnsi"/>
        </w:rPr>
      </w:pPr>
      <w:r>
        <w:rPr>
          <w:rFonts w:asciiTheme="minorHAnsi" w:hAnsiTheme="minorHAnsi" w:cstheme="minorHAnsi"/>
          <w:b/>
          <w:bCs/>
        </w:rPr>
        <w:t>1.</w:t>
      </w:r>
      <w:r w:rsidR="00936DDD">
        <w:rPr>
          <w:rFonts w:asciiTheme="minorHAnsi" w:hAnsiTheme="minorHAnsi" w:cstheme="minorHAnsi"/>
          <w:b/>
          <w:bCs/>
        </w:rPr>
        <w:t>5</w:t>
      </w:r>
      <w:r w:rsidRPr="00E254E7">
        <w:rPr>
          <w:rFonts w:asciiTheme="minorHAnsi" w:hAnsiTheme="minorHAnsi" w:cstheme="minorHAnsi"/>
        </w:rPr>
        <w:tab/>
        <w:t>While racing the anchor shall be securely stowed within the outside profile of the hull.</w:t>
      </w:r>
    </w:p>
    <w:p w14:paraId="4A687512" w14:textId="77777777" w:rsidR="00650DDF" w:rsidRPr="00E254E7" w:rsidRDefault="00650DDF" w:rsidP="008A0CEE">
      <w:pPr>
        <w:pStyle w:val="NormalWeb"/>
        <w:spacing w:before="20" w:beforeAutospacing="0" w:after="20" w:afterAutospacing="0"/>
        <w:rPr>
          <w:rFonts w:asciiTheme="minorHAnsi" w:hAnsiTheme="minorHAnsi" w:cstheme="minorHAnsi"/>
        </w:rPr>
      </w:pPr>
    </w:p>
    <w:p w14:paraId="56788482" w14:textId="07A31E89" w:rsidR="00E254E7" w:rsidRPr="00BB3AF1" w:rsidRDefault="00650DDF" w:rsidP="008A0CEE">
      <w:pPr>
        <w:rPr>
          <w:rFonts w:asciiTheme="minorHAnsi" w:eastAsia="Times New Roman" w:hAnsiTheme="minorHAnsi" w:cstheme="minorHAnsi"/>
          <w:bCs/>
          <w:i/>
          <w:iCs/>
        </w:rPr>
      </w:pPr>
      <w:r>
        <w:rPr>
          <w:rFonts w:asciiTheme="minorHAnsi" w:hAnsiTheme="minorHAnsi" w:cstheme="minorHAnsi"/>
          <w:b/>
          <w:bCs/>
        </w:rPr>
        <w:t>1.</w:t>
      </w:r>
      <w:r w:rsidR="00936DDD">
        <w:rPr>
          <w:rFonts w:asciiTheme="minorHAnsi" w:hAnsiTheme="minorHAnsi" w:cstheme="minorHAnsi"/>
          <w:b/>
          <w:bCs/>
        </w:rPr>
        <w:t>6</w:t>
      </w:r>
      <w:r w:rsidR="00E254E7" w:rsidRPr="00E254E7">
        <w:rPr>
          <w:rFonts w:asciiTheme="minorHAnsi" w:hAnsiTheme="minorHAnsi" w:cstheme="minorHAnsi"/>
        </w:rPr>
        <w:tab/>
        <w:t xml:space="preserve">While racing, all boats must leave their centreboard in the </w:t>
      </w:r>
      <w:r w:rsidR="00E254E7" w:rsidRPr="00E254E7">
        <w:rPr>
          <w:rFonts w:asciiTheme="minorHAnsi" w:hAnsiTheme="minorHAnsi" w:cstheme="minorHAnsi"/>
          <w:b/>
          <w:bCs/>
        </w:rPr>
        <w:t>“fully downward”</w:t>
      </w:r>
      <w:r w:rsidR="00E254E7" w:rsidRPr="00E254E7">
        <w:rPr>
          <w:rFonts w:asciiTheme="minorHAnsi" w:hAnsiTheme="minorHAnsi" w:cstheme="minorHAnsi"/>
        </w:rPr>
        <w:t xml:space="preserve"> pos</w:t>
      </w:r>
      <w:r w:rsidR="008736EC" w:rsidRPr="008736EC">
        <w:rPr>
          <w:rFonts w:asciiTheme="minorHAnsi" w:hAnsiTheme="minorHAnsi" w:cstheme="minorHAnsi"/>
        </w:rPr>
        <w:t xml:space="preserve">ition </w:t>
      </w:r>
      <w:r w:rsidR="008736EC" w:rsidRPr="00634758">
        <w:rPr>
          <w:rFonts w:asciiTheme="minorHAnsi" w:hAnsiTheme="minorHAnsi" w:cstheme="minorHAnsi"/>
        </w:rPr>
        <w:t xml:space="preserve">at all times </w:t>
      </w:r>
      <w:r w:rsidR="00E254E7" w:rsidRPr="00634758">
        <w:rPr>
          <w:rFonts w:asciiTheme="minorHAnsi" w:hAnsiTheme="minorHAnsi" w:cstheme="minorHAnsi"/>
        </w:rPr>
        <w:t xml:space="preserve">and </w:t>
      </w:r>
      <w:r w:rsidR="00E254E7" w:rsidRPr="00E254E7">
        <w:rPr>
          <w:rFonts w:asciiTheme="minorHAnsi" w:hAnsiTheme="minorHAnsi" w:cstheme="minorHAnsi"/>
        </w:rPr>
        <w:t xml:space="preserve">in addition those with provision as provided in their class rules and YNZ Safety Regulations, must </w:t>
      </w:r>
      <w:r w:rsidR="00E254E7" w:rsidRPr="00634758">
        <w:rPr>
          <w:rFonts w:asciiTheme="minorHAnsi" w:hAnsiTheme="minorHAnsi" w:cstheme="minorHAnsi"/>
          <w:b/>
          <w:bCs/>
        </w:rPr>
        <w:t>“lock”</w:t>
      </w:r>
      <w:r w:rsidR="00E254E7" w:rsidRPr="00BB3AF1">
        <w:rPr>
          <w:rFonts w:asciiTheme="minorHAnsi" w:hAnsiTheme="minorHAnsi" w:cstheme="minorHAnsi"/>
        </w:rPr>
        <w:t xml:space="preserve"> their keel in the </w:t>
      </w:r>
      <w:r w:rsidR="00E254E7" w:rsidRPr="00634758">
        <w:rPr>
          <w:rFonts w:asciiTheme="minorHAnsi" w:hAnsiTheme="minorHAnsi" w:cstheme="minorHAnsi"/>
          <w:b/>
          <w:bCs/>
        </w:rPr>
        <w:t>“fully downward”</w:t>
      </w:r>
      <w:r w:rsidR="00E254E7" w:rsidRPr="00BB3AF1">
        <w:rPr>
          <w:rFonts w:asciiTheme="minorHAnsi" w:hAnsiTheme="minorHAnsi" w:cstheme="minorHAnsi"/>
        </w:rPr>
        <w:t xml:space="preserve"> </w:t>
      </w:r>
      <w:r w:rsidR="008736EC" w:rsidRPr="008736EC">
        <w:rPr>
          <w:rFonts w:asciiTheme="minorHAnsi" w:hAnsiTheme="minorHAnsi" w:cstheme="minorHAnsi"/>
        </w:rPr>
        <w:t>position at all times.</w:t>
      </w:r>
    </w:p>
    <w:p w14:paraId="7EA99241" w14:textId="751FBA5E" w:rsidR="00BE797D" w:rsidRPr="00BB3AF1" w:rsidRDefault="00BE797D" w:rsidP="008A0CEE">
      <w:pPr>
        <w:rPr>
          <w:rFonts w:asciiTheme="minorHAnsi" w:eastAsia="Times New Roman" w:hAnsiTheme="minorHAnsi" w:cstheme="minorHAnsi"/>
          <w:bCs/>
        </w:rPr>
      </w:pPr>
    </w:p>
    <w:p w14:paraId="58F1C080" w14:textId="1EA1F526" w:rsidR="00BB3AF1" w:rsidRDefault="004B2531" w:rsidP="00BB3AF1">
      <w:pPr>
        <w:pStyle w:val="ListParagraph"/>
        <w:widowControl/>
        <w:suppressAutoHyphens w:val="0"/>
        <w:ind w:left="0"/>
        <w:rPr>
          <w:rFonts w:asciiTheme="minorHAnsi" w:hAnsiTheme="minorHAnsi"/>
          <w:szCs w:val="24"/>
        </w:rPr>
      </w:pPr>
      <w:r w:rsidRPr="00BB3AF1">
        <w:rPr>
          <w:rFonts w:asciiTheme="minorHAnsi" w:eastAsia="Times New Roman" w:hAnsiTheme="minorHAnsi" w:cstheme="minorHAnsi"/>
          <w:b/>
          <w:szCs w:val="24"/>
        </w:rPr>
        <w:t>1.</w:t>
      </w:r>
      <w:r w:rsidR="00936DDD">
        <w:rPr>
          <w:rFonts w:asciiTheme="minorHAnsi" w:eastAsia="Times New Roman" w:hAnsiTheme="minorHAnsi" w:cstheme="minorHAnsi"/>
          <w:b/>
          <w:szCs w:val="24"/>
        </w:rPr>
        <w:t>7</w:t>
      </w:r>
      <w:r w:rsidR="00BE797D" w:rsidRPr="00BB3AF1">
        <w:rPr>
          <w:rFonts w:asciiTheme="minorHAnsi" w:eastAsia="Times New Roman" w:hAnsiTheme="minorHAnsi" w:cstheme="minorHAnsi"/>
          <w:b/>
          <w:szCs w:val="24"/>
        </w:rPr>
        <w:tab/>
      </w:r>
      <w:r w:rsidR="00BB3AF1" w:rsidRPr="00BB3AF1">
        <w:rPr>
          <w:rFonts w:asciiTheme="minorHAnsi" w:eastAsia="Times New Roman" w:hAnsiTheme="minorHAnsi" w:cstheme="minorHAnsi"/>
          <w:bCs/>
          <w:szCs w:val="24"/>
        </w:rPr>
        <w:t>[DP]</w:t>
      </w:r>
      <w:r w:rsidR="00BB3AF1" w:rsidRPr="00BB3AF1">
        <w:rPr>
          <w:rFonts w:asciiTheme="minorHAnsi" w:eastAsia="Times New Roman" w:hAnsiTheme="minorHAnsi" w:cstheme="minorHAnsi"/>
          <w:b/>
          <w:szCs w:val="24"/>
        </w:rPr>
        <w:t xml:space="preserve"> </w:t>
      </w:r>
      <w:r w:rsidR="00BB3AF1" w:rsidRPr="00BB3AF1">
        <w:rPr>
          <w:rFonts w:asciiTheme="minorHAnsi" w:hAnsiTheme="minorHAnsi" w:cstheme="minorHAnsi"/>
          <w:color w:val="222222"/>
          <w:szCs w:val="24"/>
          <w:shd w:val="clear" w:color="auto" w:fill="FFFFFF"/>
        </w:rPr>
        <w:t>Any boat or sail plan modification from</w:t>
      </w:r>
      <w:r w:rsidR="00BB3AF1" w:rsidRPr="00BB3AF1">
        <w:rPr>
          <w:rFonts w:asciiTheme="minorHAnsi" w:hAnsiTheme="minorHAnsi" w:cstheme="minorHAnsi"/>
          <w:szCs w:val="24"/>
        </w:rPr>
        <w:t xml:space="preserve"> the class rules must be declared on entry and no later than 0930 hours on Saturday</w:t>
      </w:r>
      <w:r w:rsidR="00806A73">
        <w:rPr>
          <w:rFonts w:asciiTheme="minorHAnsi" w:hAnsiTheme="minorHAnsi" w:cstheme="minorHAnsi"/>
          <w:szCs w:val="24"/>
        </w:rPr>
        <w:t xml:space="preserve"> 21</w:t>
      </w:r>
      <w:r w:rsidR="00806A73" w:rsidRPr="00806A73">
        <w:rPr>
          <w:rFonts w:asciiTheme="minorHAnsi" w:hAnsiTheme="minorHAnsi" w:cstheme="minorHAnsi"/>
          <w:szCs w:val="24"/>
          <w:vertAlign w:val="superscript"/>
        </w:rPr>
        <w:t>st</w:t>
      </w:r>
      <w:r w:rsidR="00806A73">
        <w:rPr>
          <w:rFonts w:asciiTheme="minorHAnsi" w:hAnsiTheme="minorHAnsi" w:cstheme="minorHAnsi"/>
          <w:szCs w:val="24"/>
        </w:rPr>
        <w:t xml:space="preserve"> October</w:t>
      </w:r>
      <w:r w:rsidR="00BB3AF1" w:rsidRPr="00BB3AF1">
        <w:rPr>
          <w:rFonts w:asciiTheme="minorHAnsi" w:hAnsiTheme="minorHAnsi" w:cstheme="minorHAnsi"/>
          <w:szCs w:val="24"/>
        </w:rPr>
        <w:t>. The Organising Authority reserves the right to alter boat</w:t>
      </w:r>
      <w:r w:rsidR="00896672">
        <w:rPr>
          <w:rFonts w:asciiTheme="minorHAnsi" w:hAnsiTheme="minorHAnsi" w:cstheme="minorHAnsi"/>
          <w:szCs w:val="24"/>
        </w:rPr>
        <w:t xml:space="preserve"> ratings for the Trust Aoraki Aviemore Classic.</w:t>
      </w:r>
    </w:p>
    <w:p w14:paraId="12EE22DF" w14:textId="54BC9329" w:rsidR="00BE4EBB" w:rsidRDefault="00BE4EBB" w:rsidP="00BB3AF1">
      <w:pPr>
        <w:pStyle w:val="ListParagraph"/>
        <w:widowControl/>
        <w:suppressAutoHyphens w:val="0"/>
        <w:ind w:left="0"/>
        <w:rPr>
          <w:rFonts w:asciiTheme="minorHAnsi" w:hAnsiTheme="minorHAnsi"/>
          <w:szCs w:val="24"/>
        </w:rPr>
      </w:pPr>
    </w:p>
    <w:p w14:paraId="5707B91E" w14:textId="5819BA4E" w:rsidR="004B08E2" w:rsidRDefault="004B08E2" w:rsidP="008A0CEE">
      <w:pPr>
        <w:rPr>
          <w:rFonts w:asciiTheme="minorHAnsi" w:eastAsia="Times New Roman" w:hAnsiTheme="minorHAnsi" w:cstheme="minorHAnsi"/>
          <w:iCs/>
          <w:color w:val="000000" w:themeColor="text1"/>
        </w:rPr>
      </w:pPr>
      <w:r w:rsidRPr="00B30AC2">
        <w:rPr>
          <w:rFonts w:asciiTheme="minorHAnsi" w:eastAsia="Times New Roman" w:hAnsiTheme="minorHAnsi" w:cstheme="minorHAnsi"/>
          <w:b/>
          <w:bCs/>
          <w:iCs/>
          <w:color w:val="000000" w:themeColor="text1"/>
        </w:rPr>
        <w:t>1.</w:t>
      </w:r>
      <w:r w:rsidR="00936DDD">
        <w:rPr>
          <w:rFonts w:asciiTheme="minorHAnsi" w:eastAsia="Times New Roman" w:hAnsiTheme="minorHAnsi" w:cstheme="minorHAnsi"/>
          <w:b/>
          <w:bCs/>
          <w:iCs/>
          <w:color w:val="000000" w:themeColor="text1"/>
        </w:rPr>
        <w:t>8</w:t>
      </w:r>
      <w:r w:rsidRPr="00B30AC2">
        <w:rPr>
          <w:rFonts w:asciiTheme="minorHAnsi" w:eastAsia="Times New Roman" w:hAnsiTheme="minorHAnsi" w:cstheme="minorHAnsi"/>
          <w:iCs/>
          <w:color w:val="000000" w:themeColor="text1"/>
        </w:rPr>
        <w:tab/>
      </w:r>
      <w:r w:rsidR="00B30AC2" w:rsidRPr="00B30AC2">
        <w:rPr>
          <w:rFonts w:asciiTheme="minorHAnsi" w:eastAsia="Times New Roman" w:hAnsiTheme="minorHAnsi" w:cstheme="minorHAnsi"/>
          <w:iCs/>
          <w:color w:val="000000" w:themeColor="text1"/>
        </w:rPr>
        <w:t>Appendix</w:t>
      </w:r>
      <w:r w:rsidRPr="00B30AC2">
        <w:rPr>
          <w:rFonts w:asciiTheme="minorHAnsi" w:eastAsia="Times New Roman" w:hAnsiTheme="minorHAnsi" w:cstheme="minorHAnsi"/>
          <w:iCs/>
          <w:color w:val="000000" w:themeColor="text1"/>
        </w:rPr>
        <w:t xml:space="preserve"> T, Arbitration will apply.</w:t>
      </w:r>
    </w:p>
    <w:p w14:paraId="214A84A7" w14:textId="2776D839" w:rsidR="008736EC" w:rsidRDefault="008736EC">
      <w:pPr>
        <w:widowControl/>
        <w:rPr>
          <w:rFonts w:asciiTheme="minorHAnsi" w:eastAsia="Times New Roman" w:hAnsiTheme="minorHAnsi" w:cstheme="minorHAnsi"/>
          <w:iCs/>
          <w:color w:val="000000" w:themeColor="text1"/>
        </w:rPr>
      </w:pPr>
      <w:r>
        <w:rPr>
          <w:rFonts w:asciiTheme="minorHAnsi" w:eastAsia="Times New Roman" w:hAnsiTheme="minorHAnsi" w:cstheme="minorHAnsi"/>
          <w:iCs/>
          <w:color w:val="000000" w:themeColor="text1"/>
        </w:rPr>
        <w:br w:type="page"/>
      </w:r>
    </w:p>
    <w:p w14:paraId="1551C805" w14:textId="7D731BF7" w:rsidR="00405E0E" w:rsidRDefault="00405E0E" w:rsidP="008A0CEE">
      <w:pPr>
        <w:rPr>
          <w:rFonts w:asciiTheme="minorHAnsi" w:eastAsia="Times New Roman" w:hAnsiTheme="minorHAnsi" w:cstheme="minorHAnsi"/>
          <w:iCs/>
          <w:color w:val="000000" w:themeColor="text1"/>
        </w:rPr>
      </w:pPr>
    </w:p>
    <w:p w14:paraId="4404BCC1" w14:textId="04CA12DB" w:rsidR="008736EC" w:rsidRDefault="008736EC" w:rsidP="008A0CEE">
      <w:pPr>
        <w:rPr>
          <w:rFonts w:asciiTheme="minorHAnsi" w:eastAsia="Times New Roman" w:hAnsiTheme="minorHAnsi" w:cstheme="minorHAnsi"/>
          <w:iCs/>
          <w:color w:val="000000" w:themeColor="text1"/>
        </w:rPr>
      </w:pPr>
    </w:p>
    <w:p w14:paraId="57420DC2" w14:textId="77777777" w:rsidR="008736EC" w:rsidRPr="00B30AC2" w:rsidRDefault="008736EC" w:rsidP="008A0CEE">
      <w:pPr>
        <w:rPr>
          <w:rFonts w:asciiTheme="minorHAnsi" w:eastAsia="Times New Roman" w:hAnsiTheme="minorHAnsi" w:cstheme="minorHAnsi"/>
          <w:iCs/>
          <w:color w:val="000000" w:themeColor="text1"/>
        </w:rPr>
      </w:pPr>
    </w:p>
    <w:p w14:paraId="0112D791" w14:textId="2D977033" w:rsidR="004B2531" w:rsidRPr="00BE797D" w:rsidRDefault="004B2531" w:rsidP="008A0CEE">
      <w:pPr>
        <w:spacing w:after="227"/>
        <w:rPr>
          <w:rFonts w:asciiTheme="minorHAnsi" w:eastAsia="Times New Roman" w:hAnsiTheme="minorHAnsi" w:cstheme="minorHAnsi"/>
          <w:b/>
        </w:rPr>
      </w:pPr>
      <w:r w:rsidRPr="00BE797D">
        <w:rPr>
          <w:rFonts w:asciiTheme="minorHAnsi" w:eastAsia="Times New Roman" w:hAnsiTheme="minorHAnsi" w:cstheme="minorHAnsi"/>
          <w:b/>
        </w:rPr>
        <w:t>2</w:t>
      </w:r>
      <w:r w:rsidR="00B30AC2">
        <w:rPr>
          <w:rFonts w:asciiTheme="minorHAnsi" w:eastAsia="Times New Roman" w:hAnsiTheme="minorHAnsi" w:cstheme="minorHAnsi"/>
          <w:b/>
        </w:rPr>
        <w:tab/>
      </w:r>
      <w:r w:rsidRPr="00BE797D">
        <w:rPr>
          <w:rFonts w:asciiTheme="minorHAnsi" w:eastAsia="Times New Roman" w:hAnsiTheme="minorHAnsi" w:cstheme="minorHAnsi"/>
          <w:b/>
        </w:rPr>
        <w:t>SAILING INSTRUCTIONS</w:t>
      </w:r>
    </w:p>
    <w:p w14:paraId="3E965603" w14:textId="2ED1C34E" w:rsidR="004B2531" w:rsidRDefault="004B2531" w:rsidP="008A0CEE">
      <w:pPr>
        <w:rPr>
          <w:rFonts w:asciiTheme="minorHAnsi" w:hAnsiTheme="minorHAnsi" w:cstheme="minorHAnsi"/>
        </w:rPr>
      </w:pPr>
      <w:r w:rsidRPr="00BE797D">
        <w:rPr>
          <w:rFonts w:asciiTheme="minorHAnsi" w:eastAsia="Times New Roman" w:hAnsiTheme="minorHAnsi" w:cstheme="minorHAnsi"/>
          <w:b/>
        </w:rPr>
        <w:t>2.1</w:t>
      </w:r>
      <w:r w:rsidR="004B08E2">
        <w:rPr>
          <w:rFonts w:asciiTheme="minorHAnsi" w:eastAsia="Times New Roman" w:hAnsiTheme="minorHAnsi" w:cstheme="minorHAnsi"/>
          <w:b/>
        </w:rPr>
        <w:tab/>
      </w:r>
      <w:r w:rsidRPr="00BE797D">
        <w:rPr>
          <w:rFonts w:asciiTheme="minorHAnsi" w:eastAsia="Times New Roman" w:hAnsiTheme="minorHAnsi" w:cstheme="minorHAnsi"/>
        </w:rPr>
        <w:t>The sailing instructions will be available</w:t>
      </w:r>
      <w:r w:rsidR="003A5278" w:rsidRPr="003A5278">
        <w:rPr>
          <w:rFonts w:asciiTheme="minorHAnsi" w:hAnsiTheme="minorHAnsi" w:cstheme="minorHAnsi"/>
        </w:rPr>
        <w:t xml:space="preserve"> on the </w:t>
      </w:r>
      <w:r w:rsidR="00BA04F2">
        <w:rPr>
          <w:rFonts w:asciiTheme="minorHAnsi" w:hAnsiTheme="minorHAnsi" w:cstheme="minorHAnsi"/>
        </w:rPr>
        <w:t>Aviemore Classic Facebook Page</w:t>
      </w:r>
      <w:r w:rsidR="008736EC">
        <w:rPr>
          <w:rFonts w:asciiTheme="minorHAnsi" w:hAnsiTheme="minorHAnsi" w:cstheme="minorHAnsi"/>
        </w:rPr>
        <w:t>, or the Southern Tack and TYPBC Website</w:t>
      </w:r>
      <w:r w:rsidR="003A5278" w:rsidRPr="003A5278">
        <w:rPr>
          <w:rFonts w:asciiTheme="minorHAnsi" w:hAnsiTheme="minorHAnsi" w:cstheme="minorHAnsi"/>
        </w:rPr>
        <w:t xml:space="preserve"> one week prior to the event and at completion of registration</w:t>
      </w:r>
      <w:r w:rsidR="005D13A7">
        <w:rPr>
          <w:rFonts w:asciiTheme="minorHAnsi" w:hAnsiTheme="minorHAnsi" w:cstheme="minorHAnsi"/>
        </w:rPr>
        <w:t>.</w:t>
      </w:r>
      <w:r w:rsidR="005A7CED">
        <w:rPr>
          <w:rFonts w:asciiTheme="minorHAnsi" w:hAnsiTheme="minorHAnsi" w:cstheme="minorHAnsi"/>
        </w:rPr>
        <w:t xml:space="preserve"> </w:t>
      </w:r>
      <w:r w:rsidR="008736EC">
        <w:rPr>
          <w:rFonts w:asciiTheme="minorHAnsi" w:hAnsiTheme="minorHAnsi" w:cstheme="minorHAnsi"/>
        </w:rPr>
        <w:t xml:space="preserve">There will be no printed copies at the </w:t>
      </w:r>
      <w:r w:rsidR="00CE42BB">
        <w:rPr>
          <w:rFonts w:asciiTheme="minorHAnsi" w:hAnsiTheme="minorHAnsi" w:cstheme="minorHAnsi"/>
        </w:rPr>
        <w:t>event.</w:t>
      </w:r>
    </w:p>
    <w:p w14:paraId="3E903B54" w14:textId="77777777" w:rsidR="008736EC" w:rsidRPr="008736EC" w:rsidRDefault="008736EC" w:rsidP="008A0CEE">
      <w:pPr>
        <w:rPr>
          <w:rFonts w:asciiTheme="minorHAnsi" w:eastAsia="Times New Roman" w:hAnsiTheme="minorHAnsi" w:cstheme="minorHAnsi"/>
        </w:rPr>
      </w:pPr>
    </w:p>
    <w:p w14:paraId="31E35482" w14:textId="07480BE5" w:rsidR="004B2531" w:rsidRPr="00BE797D" w:rsidRDefault="004B2531" w:rsidP="008A0CEE">
      <w:pPr>
        <w:spacing w:after="227"/>
        <w:rPr>
          <w:rFonts w:asciiTheme="minorHAnsi" w:eastAsia="Times New Roman" w:hAnsiTheme="minorHAnsi" w:cstheme="minorHAnsi"/>
          <w:b/>
        </w:rPr>
      </w:pPr>
      <w:r w:rsidRPr="00BE797D">
        <w:rPr>
          <w:rFonts w:asciiTheme="minorHAnsi" w:eastAsia="Times New Roman" w:hAnsiTheme="minorHAnsi" w:cstheme="minorHAnsi"/>
          <w:b/>
        </w:rPr>
        <w:t>3</w:t>
      </w:r>
      <w:r w:rsidRPr="00BE797D">
        <w:rPr>
          <w:rFonts w:asciiTheme="minorHAnsi" w:eastAsia="Times New Roman" w:hAnsiTheme="minorHAnsi" w:cstheme="minorHAnsi"/>
          <w:b/>
        </w:rPr>
        <w:tab/>
        <w:t>COMMUNICATION</w:t>
      </w:r>
      <w:r w:rsidR="0056789E">
        <w:rPr>
          <w:rFonts w:asciiTheme="minorHAnsi" w:eastAsia="Times New Roman" w:hAnsiTheme="minorHAnsi" w:cstheme="minorHAnsi"/>
          <w:b/>
        </w:rPr>
        <w:t xml:space="preserve"> [DP] [NP]</w:t>
      </w:r>
    </w:p>
    <w:p w14:paraId="68650478" w14:textId="622B19AB" w:rsidR="004B2531" w:rsidRPr="0056789E" w:rsidRDefault="004B2531" w:rsidP="008A0CEE">
      <w:pPr>
        <w:rPr>
          <w:rFonts w:asciiTheme="minorHAnsi" w:eastAsia="Times New Roman" w:hAnsiTheme="minorHAnsi" w:cstheme="minorHAnsi"/>
          <w:b/>
        </w:rPr>
      </w:pPr>
      <w:r w:rsidRPr="00BE797D">
        <w:rPr>
          <w:rFonts w:asciiTheme="minorHAnsi" w:eastAsia="Times New Roman" w:hAnsiTheme="minorHAnsi" w:cstheme="minorHAnsi"/>
          <w:b/>
        </w:rPr>
        <w:t>3.1</w:t>
      </w:r>
      <w:r w:rsidR="00B30AC2">
        <w:rPr>
          <w:rFonts w:asciiTheme="minorHAnsi" w:eastAsia="Times New Roman" w:hAnsiTheme="minorHAnsi" w:cstheme="minorHAnsi"/>
          <w:b/>
        </w:rPr>
        <w:tab/>
      </w:r>
      <w:r w:rsidRPr="00B30AC2">
        <w:rPr>
          <w:rFonts w:asciiTheme="minorHAnsi" w:eastAsia="Times New Roman" w:hAnsiTheme="minorHAnsi" w:cstheme="minorHAnsi"/>
          <w:bCs/>
        </w:rPr>
        <w:t xml:space="preserve">All boats </w:t>
      </w:r>
      <w:r w:rsidR="00456265">
        <w:rPr>
          <w:rFonts w:asciiTheme="minorHAnsi" w:eastAsia="Times New Roman" w:hAnsiTheme="minorHAnsi" w:cstheme="minorHAnsi"/>
          <w:bCs/>
        </w:rPr>
        <w:t>will</w:t>
      </w:r>
      <w:r w:rsidRPr="00B30AC2">
        <w:rPr>
          <w:rFonts w:asciiTheme="minorHAnsi" w:eastAsia="Times New Roman" w:hAnsiTheme="minorHAnsi" w:cstheme="minorHAnsi"/>
          <w:bCs/>
        </w:rPr>
        <w:t xml:space="preserve"> carry a VHF radio capable of communicating </w:t>
      </w:r>
      <w:r w:rsidRPr="001A3712">
        <w:rPr>
          <w:rFonts w:asciiTheme="minorHAnsi" w:eastAsia="Times New Roman" w:hAnsiTheme="minorHAnsi" w:cstheme="minorHAnsi"/>
          <w:bCs/>
        </w:rPr>
        <w:t xml:space="preserve">on </w:t>
      </w:r>
      <w:r w:rsidRPr="001A3712">
        <w:rPr>
          <w:rFonts w:asciiTheme="minorHAnsi" w:eastAsia="Times New Roman" w:hAnsiTheme="minorHAnsi" w:cstheme="minorHAnsi"/>
          <w:highlight w:val="white"/>
        </w:rPr>
        <w:t>channel</w:t>
      </w:r>
      <w:r w:rsidR="001A3712">
        <w:rPr>
          <w:rFonts w:asciiTheme="minorHAnsi" w:eastAsia="Times New Roman" w:hAnsiTheme="minorHAnsi" w:cstheme="minorHAnsi"/>
        </w:rPr>
        <w:t xml:space="preserve">s </w:t>
      </w:r>
      <w:r w:rsidR="00E927B5">
        <w:rPr>
          <w:rFonts w:asciiTheme="minorHAnsi" w:eastAsia="Times New Roman" w:hAnsiTheme="minorHAnsi" w:cstheme="minorHAnsi"/>
        </w:rPr>
        <w:t>16, 65 and 77</w:t>
      </w:r>
      <w:r w:rsidRPr="001A3712">
        <w:rPr>
          <w:rFonts w:asciiTheme="minorHAnsi" w:eastAsia="Times New Roman" w:hAnsiTheme="minorHAnsi" w:cstheme="minorHAnsi"/>
          <w:bCs/>
        </w:rPr>
        <w:t>.</w:t>
      </w:r>
    </w:p>
    <w:p w14:paraId="0B560E7C" w14:textId="77777777" w:rsidR="00954536" w:rsidRDefault="00954536" w:rsidP="008A0CEE">
      <w:pPr>
        <w:rPr>
          <w:rFonts w:asciiTheme="minorHAnsi" w:eastAsia="Times New Roman" w:hAnsiTheme="minorHAnsi" w:cstheme="minorHAnsi"/>
          <w:b/>
        </w:rPr>
      </w:pPr>
    </w:p>
    <w:p w14:paraId="299F67E4" w14:textId="26CBC9F6" w:rsidR="001E1957" w:rsidRDefault="004B2531" w:rsidP="008A0CEE">
      <w:pPr>
        <w:rPr>
          <w:rFonts w:asciiTheme="minorHAnsi" w:eastAsia="Times New Roman" w:hAnsiTheme="minorHAnsi" w:cstheme="minorHAnsi"/>
          <w:bCs/>
        </w:rPr>
      </w:pPr>
      <w:r w:rsidRPr="00BE797D">
        <w:rPr>
          <w:rFonts w:asciiTheme="minorHAnsi" w:eastAsia="Times New Roman" w:hAnsiTheme="minorHAnsi" w:cstheme="minorHAnsi"/>
          <w:b/>
        </w:rPr>
        <w:t>3.</w:t>
      </w:r>
      <w:r w:rsidR="001D76AB">
        <w:rPr>
          <w:rFonts w:asciiTheme="minorHAnsi" w:eastAsia="Times New Roman" w:hAnsiTheme="minorHAnsi" w:cstheme="minorHAnsi"/>
          <w:b/>
        </w:rPr>
        <w:t>2</w:t>
      </w:r>
      <w:r w:rsidRPr="00BE797D">
        <w:rPr>
          <w:rFonts w:asciiTheme="minorHAnsi" w:eastAsia="Times New Roman" w:hAnsiTheme="minorHAnsi" w:cstheme="minorHAnsi"/>
          <w:b/>
        </w:rPr>
        <w:tab/>
      </w:r>
      <w:r w:rsidRPr="00C618DD">
        <w:rPr>
          <w:rFonts w:asciiTheme="minorHAnsi" w:eastAsia="Times New Roman" w:hAnsiTheme="minorHAnsi" w:cstheme="minorHAnsi"/>
          <w:bCs/>
        </w:rPr>
        <w:t>While racing, except in an emergency, a boat shall not make voice or data transmissions and shall not receive voice or data communication that is not available to all boats.</w:t>
      </w:r>
    </w:p>
    <w:p w14:paraId="4D91AB02" w14:textId="77777777" w:rsidR="00F837E0" w:rsidRDefault="00F837E0" w:rsidP="008A0CEE">
      <w:pPr>
        <w:rPr>
          <w:rFonts w:asciiTheme="minorHAnsi" w:eastAsia="Times New Roman" w:hAnsiTheme="minorHAnsi" w:cstheme="minorHAnsi"/>
          <w:b/>
        </w:rPr>
      </w:pPr>
    </w:p>
    <w:p w14:paraId="14DBE354" w14:textId="685A4976" w:rsidR="004B2531" w:rsidRDefault="004B2531" w:rsidP="000F5E7C">
      <w:pPr>
        <w:spacing w:after="228"/>
        <w:rPr>
          <w:rFonts w:asciiTheme="minorHAnsi" w:eastAsia="Times New Roman" w:hAnsiTheme="minorHAnsi" w:cstheme="minorHAnsi"/>
          <w:b/>
        </w:rPr>
      </w:pPr>
      <w:r w:rsidRPr="00BE797D">
        <w:rPr>
          <w:rFonts w:asciiTheme="minorHAnsi" w:eastAsia="Times New Roman" w:hAnsiTheme="minorHAnsi" w:cstheme="minorHAnsi"/>
          <w:b/>
        </w:rPr>
        <w:t>4</w:t>
      </w:r>
      <w:r w:rsidRPr="00BE797D">
        <w:rPr>
          <w:rFonts w:asciiTheme="minorHAnsi" w:eastAsia="Times New Roman" w:hAnsiTheme="minorHAnsi" w:cstheme="minorHAnsi"/>
          <w:b/>
        </w:rPr>
        <w:tab/>
        <w:t>ELIGIBILITY AND ENTRY</w:t>
      </w:r>
    </w:p>
    <w:p w14:paraId="0F9091D8" w14:textId="787C549D" w:rsidR="003C5E83" w:rsidRDefault="004B2531" w:rsidP="008A0CEE">
      <w:pPr>
        <w:rPr>
          <w:rFonts w:asciiTheme="minorHAnsi" w:eastAsia="Times New Roman" w:hAnsiTheme="minorHAnsi" w:cstheme="minorHAnsi"/>
          <w:color w:val="000000"/>
        </w:rPr>
      </w:pPr>
      <w:r w:rsidRPr="00BE797D">
        <w:rPr>
          <w:rFonts w:asciiTheme="minorHAnsi" w:eastAsia="Times New Roman" w:hAnsiTheme="minorHAnsi" w:cstheme="minorHAnsi"/>
          <w:b/>
        </w:rPr>
        <w:t>4.1</w:t>
      </w:r>
      <w:r w:rsidR="003C5E83">
        <w:rPr>
          <w:rFonts w:asciiTheme="minorHAnsi" w:eastAsia="Times New Roman" w:hAnsiTheme="minorHAnsi" w:cstheme="minorHAnsi"/>
          <w:b/>
        </w:rPr>
        <w:tab/>
      </w:r>
      <w:r w:rsidRPr="00BE797D">
        <w:rPr>
          <w:rFonts w:asciiTheme="minorHAnsi" w:eastAsia="Times New Roman" w:hAnsiTheme="minorHAnsi" w:cstheme="minorHAnsi"/>
          <w:color w:val="000000"/>
        </w:rPr>
        <w:t xml:space="preserve">The </w:t>
      </w:r>
      <w:r w:rsidRPr="00BE797D">
        <w:rPr>
          <w:rFonts w:asciiTheme="minorHAnsi" w:eastAsia="Times New Roman" w:hAnsiTheme="minorHAnsi" w:cstheme="minorHAnsi"/>
        </w:rPr>
        <w:t>event</w:t>
      </w:r>
      <w:r w:rsidRPr="00BE797D">
        <w:rPr>
          <w:rFonts w:asciiTheme="minorHAnsi" w:eastAsia="Times New Roman" w:hAnsiTheme="minorHAnsi" w:cstheme="minorHAnsi"/>
          <w:color w:val="000000"/>
        </w:rPr>
        <w:t xml:space="preserve"> is open to all </w:t>
      </w:r>
      <w:r w:rsidR="00735F67">
        <w:rPr>
          <w:rFonts w:asciiTheme="minorHAnsi" w:eastAsia="Times New Roman" w:hAnsiTheme="minorHAnsi" w:cstheme="minorHAnsi"/>
          <w:color w:val="000000"/>
        </w:rPr>
        <w:t xml:space="preserve">NZTYA </w:t>
      </w:r>
      <w:r w:rsidR="00F837E0">
        <w:rPr>
          <w:rFonts w:asciiTheme="minorHAnsi" w:eastAsia="Times New Roman" w:hAnsiTheme="minorHAnsi" w:cstheme="minorHAnsi"/>
          <w:color w:val="000000"/>
        </w:rPr>
        <w:t>Trailer Yachts and Sports Boats.</w:t>
      </w:r>
    </w:p>
    <w:p w14:paraId="557003ED" w14:textId="77777777" w:rsidR="007E5661" w:rsidRDefault="007E5661" w:rsidP="008A0CEE">
      <w:pPr>
        <w:rPr>
          <w:rFonts w:asciiTheme="minorHAnsi" w:eastAsia="Times New Roman" w:hAnsiTheme="minorHAnsi" w:cstheme="minorHAnsi"/>
          <w:color w:val="000000"/>
        </w:rPr>
      </w:pPr>
    </w:p>
    <w:p w14:paraId="7D3DF775" w14:textId="73696486" w:rsidR="007E5661" w:rsidRDefault="00551105" w:rsidP="008A0CEE">
      <w:pPr>
        <w:rPr>
          <w:rFonts w:asciiTheme="minorHAnsi" w:eastAsia="Times New Roman" w:hAnsiTheme="minorHAnsi" w:cstheme="minorHAnsi"/>
          <w:iCs/>
          <w:color w:val="000000" w:themeColor="text1"/>
        </w:rPr>
      </w:pPr>
      <w:r w:rsidRPr="003F560C">
        <w:rPr>
          <w:rFonts w:asciiTheme="minorHAnsi" w:eastAsia="Times New Roman" w:hAnsiTheme="minorHAnsi" w:cstheme="minorHAnsi"/>
          <w:b/>
          <w:bCs/>
          <w:color w:val="000000"/>
        </w:rPr>
        <w:t>4.2</w:t>
      </w:r>
      <w:r>
        <w:rPr>
          <w:rFonts w:asciiTheme="minorHAnsi" w:eastAsia="Times New Roman" w:hAnsiTheme="minorHAnsi" w:cstheme="minorHAnsi"/>
          <w:color w:val="000000"/>
        </w:rPr>
        <w:tab/>
      </w:r>
      <w:r w:rsidR="00642F0C" w:rsidRPr="00CC5797">
        <w:rPr>
          <w:rFonts w:asciiTheme="minorHAnsi" w:eastAsia="Times New Roman" w:hAnsiTheme="minorHAnsi" w:cstheme="minorHAnsi"/>
          <w:iCs/>
          <w:color w:val="000000" w:themeColor="text1"/>
        </w:rPr>
        <w:t>To be eligible to compete in th</w:t>
      </w:r>
      <w:r w:rsidR="00DB5B1A">
        <w:rPr>
          <w:rFonts w:asciiTheme="minorHAnsi" w:eastAsia="Times New Roman" w:hAnsiTheme="minorHAnsi" w:cstheme="minorHAnsi"/>
          <w:iCs/>
          <w:color w:val="000000" w:themeColor="text1"/>
        </w:rPr>
        <w:t xml:space="preserve">e NZTYA </w:t>
      </w:r>
      <w:r w:rsidR="007B1743">
        <w:rPr>
          <w:rFonts w:asciiTheme="minorHAnsi" w:eastAsia="Times New Roman" w:hAnsiTheme="minorHAnsi" w:cstheme="minorHAnsi"/>
          <w:iCs/>
          <w:color w:val="000000" w:themeColor="text1"/>
        </w:rPr>
        <w:t>Nationals and the Ross 780 South Islands</w:t>
      </w:r>
      <w:r w:rsidR="00642F0C" w:rsidRPr="00CC5797">
        <w:rPr>
          <w:rFonts w:asciiTheme="minorHAnsi" w:eastAsia="Times New Roman" w:hAnsiTheme="minorHAnsi" w:cstheme="minorHAnsi"/>
          <w:iCs/>
          <w:color w:val="000000" w:themeColor="text1"/>
        </w:rPr>
        <w:t xml:space="preserve"> each entrant and crew member(s)</w:t>
      </w:r>
      <w:r w:rsidR="00CD1B5D">
        <w:rPr>
          <w:rFonts w:asciiTheme="minorHAnsi" w:eastAsia="Times New Roman" w:hAnsiTheme="minorHAnsi" w:cstheme="minorHAnsi"/>
          <w:iCs/>
          <w:color w:val="000000" w:themeColor="text1"/>
        </w:rPr>
        <w:t xml:space="preserve"> </w:t>
      </w:r>
      <w:r w:rsidR="00642F0C" w:rsidRPr="00CC5797">
        <w:rPr>
          <w:rFonts w:asciiTheme="minorHAnsi" w:eastAsia="Times New Roman" w:hAnsiTheme="minorHAnsi" w:cstheme="minorHAnsi"/>
          <w:iCs/>
          <w:color w:val="000000" w:themeColor="text1"/>
        </w:rPr>
        <w:t>shall be a financial member of a club recognised by the entrant’s and crew member(s)’</w:t>
      </w:r>
      <w:r w:rsidR="0022426C">
        <w:rPr>
          <w:rFonts w:asciiTheme="minorHAnsi" w:eastAsia="Times New Roman" w:hAnsiTheme="minorHAnsi" w:cstheme="minorHAnsi"/>
          <w:iCs/>
          <w:color w:val="000000" w:themeColor="text1"/>
        </w:rPr>
        <w:t xml:space="preserve"> </w:t>
      </w:r>
      <w:r w:rsidR="00642F0C" w:rsidRPr="00CC5797">
        <w:rPr>
          <w:rFonts w:asciiTheme="minorHAnsi" w:eastAsia="Times New Roman" w:hAnsiTheme="minorHAnsi" w:cstheme="minorHAnsi"/>
          <w:iCs/>
          <w:color w:val="000000" w:themeColor="text1"/>
        </w:rPr>
        <w:t>national authority.</w:t>
      </w:r>
    </w:p>
    <w:p w14:paraId="0BBA5019" w14:textId="77777777" w:rsidR="002E6378" w:rsidRDefault="002E6378" w:rsidP="008A0CEE">
      <w:pPr>
        <w:rPr>
          <w:rFonts w:asciiTheme="minorHAnsi" w:eastAsia="Times New Roman" w:hAnsiTheme="minorHAnsi" w:cstheme="minorHAnsi"/>
          <w:iCs/>
          <w:color w:val="000000" w:themeColor="text1"/>
        </w:rPr>
      </w:pPr>
    </w:p>
    <w:p w14:paraId="2F1E64C1" w14:textId="0C355712" w:rsidR="002E6378" w:rsidRPr="009771D9" w:rsidRDefault="009771D9" w:rsidP="008A0CEE">
      <w:pPr>
        <w:rPr>
          <w:rFonts w:asciiTheme="minorHAnsi" w:eastAsia="Times New Roman" w:hAnsiTheme="minorHAnsi" w:cstheme="minorHAnsi"/>
          <w:color w:val="000000"/>
        </w:rPr>
      </w:pPr>
      <w:r>
        <w:rPr>
          <w:rFonts w:asciiTheme="minorHAnsi" w:eastAsia="Times New Roman" w:hAnsiTheme="minorHAnsi" w:cstheme="minorHAnsi"/>
          <w:b/>
          <w:bCs/>
          <w:iCs/>
          <w:color w:val="000000" w:themeColor="text1"/>
        </w:rPr>
        <w:t>4.3</w:t>
      </w:r>
      <w:r>
        <w:rPr>
          <w:rFonts w:asciiTheme="minorHAnsi" w:eastAsia="Times New Roman" w:hAnsiTheme="minorHAnsi" w:cstheme="minorHAnsi"/>
          <w:b/>
          <w:bCs/>
          <w:iCs/>
          <w:color w:val="000000" w:themeColor="text1"/>
        </w:rPr>
        <w:tab/>
      </w:r>
      <w:r w:rsidR="00F73968">
        <w:rPr>
          <w:rFonts w:asciiTheme="minorHAnsi" w:eastAsia="Times New Roman" w:hAnsiTheme="minorHAnsi" w:cstheme="minorHAnsi"/>
          <w:iCs/>
          <w:color w:val="000000" w:themeColor="text1"/>
        </w:rPr>
        <w:t>To be eligible</w:t>
      </w:r>
      <w:r w:rsidR="00F73968" w:rsidRPr="00CC5797">
        <w:rPr>
          <w:rFonts w:asciiTheme="minorHAnsi" w:eastAsia="Times New Roman" w:hAnsiTheme="minorHAnsi" w:cstheme="minorHAnsi"/>
          <w:iCs/>
          <w:color w:val="000000" w:themeColor="text1"/>
        </w:rPr>
        <w:t xml:space="preserve"> to compete in th</w:t>
      </w:r>
      <w:r w:rsidR="00F73968">
        <w:rPr>
          <w:rFonts w:asciiTheme="minorHAnsi" w:eastAsia="Times New Roman" w:hAnsiTheme="minorHAnsi" w:cstheme="minorHAnsi"/>
          <w:iCs/>
          <w:color w:val="000000" w:themeColor="text1"/>
        </w:rPr>
        <w:t xml:space="preserve">e NZTYA Nationals each entrant </w:t>
      </w:r>
      <w:r w:rsidR="00CD1B5D">
        <w:rPr>
          <w:rFonts w:asciiTheme="minorHAnsi" w:eastAsia="Times New Roman" w:hAnsiTheme="minorHAnsi" w:cstheme="minorHAnsi"/>
          <w:iCs/>
          <w:color w:val="000000" w:themeColor="text1"/>
        </w:rPr>
        <w:t>shall be a member of the NZTYA.</w:t>
      </w:r>
    </w:p>
    <w:p w14:paraId="66BBAADD" w14:textId="77777777" w:rsidR="00333469" w:rsidRDefault="00333469" w:rsidP="008A0CEE">
      <w:pPr>
        <w:rPr>
          <w:rFonts w:asciiTheme="minorHAnsi" w:eastAsia="Times New Roman" w:hAnsiTheme="minorHAnsi" w:cstheme="minorHAnsi"/>
          <w:color w:val="000000"/>
        </w:rPr>
      </w:pPr>
    </w:p>
    <w:p w14:paraId="26C425D8" w14:textId="2D426836" w:rsidR="00333469" w:rsidRDefault="00333469" w:rsidP="00333469">
      <w:pPr>
        <w:pStyle w:val="NormalWeb"/>
        <w:spacing w:before="0" w:beforeAutospacing="0" w:after="0" w:afterAutospacing="0"/>
        <w:rPr>
          <w:rFonts w:asciiTheme="minorHAnsi" w:hAnsiTheme="minorHAnsi" w:cstheme="minorHAnsi"/>
          <w:iCs/>
          <w:color w:val="000000" w:themeColor="text1"/>
        </w:rPr>
      </w:pPr>
      <w:r w:rsidRPr="00CC5797">
        <w:rPr>
          <w:rFonts w:asciiTheme="minorHAnsi" w:hAnsiTheme="minorHAnsi" w:cstheme="minorHAnsi"/>
          <w:b/>
          <w:bCs/>
          <w:iCs/>
          <w:color w:val="000000" w:themeColor="text1"/>
        </w:rPr>
        <w:t>4.</w:t>
      </w:r>
      <w:r w:rsidR="00CD1B5D">
        <w:rPr>
          <w:rFonts w:asciiTheme="minorHAnsi" w:hAnsiTheme="minorHAnsi" w:cstheme="minorHAnsi"/>
          <w:b/>
          <w:bCs/>
          <w:iCs/>
          <w:color w:val="000000" w:themeColor="text1"/>
        </w:rPr>
        <w:t>4</w:t>
      </w:r>
      <w:r w:rsidRPr="00CC5797">
        <w:rPr>
          <w:rFonts w:asciiTheme="minorHAnsi" w:hAnsiTheme="minorHAnsi" w:cstheme="minorHAnsi"/>
          <w:b/>
          <w:bCs/>
          <w:iCs/>
          <w:color w:val="000000" w:themeColor="text1"/>
        </w:rPr>
        <w:tab/>
      </w:r>
      <w:r w:rsidRPr="00CC5797">
        <w:rPr>
          <w:rFonts w:asciiTheme="minorHAnsi" w:hAnsiTheme="minorHAnsi" w:cstheme="minorHAnsi"/>
          <w:iCs/>
          <w:color w:val="000000" w:themeColor="text1"/>
        </w:rPr>
        <w:t xml:space="preserve">To be eligible to compete in </w:t>
      </w:r>
      <w:r>
        <w:rPr>
          <w:rFonts w:asciiTheme="minorHAnsi" w:hAnsiTheme="minorHAnsi" w:cstheme="minorHAnsi"/>
          <w:iCs/>
          <w:color w:val="000000" w:themeColor="text1"/>
        </w:rPr>
        <w:t>the Trust Aoraki Aviemore Classic</w:t>
      </w:r>
      <w:r w:rsidRPr="00CC5797">
        <w:rPr>
          <w:rFonts w:asciiTheme="minorHAnsi" w:hAnsiTheme="minorHAnsi" w:cstheme="minorHAnsi"/>
          <w:iCs/>
          <w:color w:val="000000" w:themeColor="text1"/>
        </w:rPr>
        <w:t xml:space="preserve"> each </w:t>
      </w:r>
      <w:r w:rsidRPr="00FE4030">
        <w:rPr>
          <w:rFonts w:asciiTheme="minorHAnsi" w:hAnsiTheme="minorHAnsi" w:cstheme="minorHAnsi"/>
        </w:rPr>
        <w:t>Owner and</w:t>
      </w:r>
      <w:r>
        <w:rPr>
          <w:rFonts w:asciiTheme="minorHAnsi" w:hAnsiTheme="minorHAnsi" w:cstheme="minorHAnsi"/>
        </w:rPr>
        <w:t>[or]</w:t>
      </w:r>
      <w:r w:rsidRPr="00FE4030">
        <w:rPr>
          <w:rFonts w:asciiTheme="minorHAnsi" w:hAnsiTheme="minorHAnsi" w:cstheme="minorHAnsi"/>
        </w:rPr>
        <w:t xml:space="preserve"> Skipper</w:t>
      </w:r>
      <w:r w:rsidRPr="00CC5797">
        <w:rPr>
          <w:rFonts w:asciiTheme="minorHAnsi" w:hAnsiTheme="minorHAnsi" w:cstheme="minorHAnsi"/>
          <w:iCs/>
          <w:color w:val="000000" w:themeColor="text1"/>
        </w:rPr>
        <w:t xml:space="preserve"> shall be a </w:t>
      </w:r>
      <w:r w:rsidRPr="00FE4030">
        <w:rPr>
          <w:rFonts w:asciiTheme="minorHAnsi" w:hAnsiTheme="minorHAnsi" w:cstheme="minorHAnsi"/>
          <w:iCs/>
          <w:color w:val="000000" w:themeColor="text1"/>
        </w:rPr>
        <w:t>financial member of a club recognised by the entrant’s national authority.</w:t>
      </w:r>
    </w:p>
    <w:p w14:paraId="5265C343" w14:textId="77777777" w:rsidR="00F75ED3" w:rsidRPr="003C5E83" w:rsidRDefault="00F75ED3" w:rsidP="008A0CEE">
      <w:pPr>
        <w:rPr>
          <w:rFonts w:asciiTheme="minorHAnsi" w:eastAsia="Times New Roman" w:hAnsiTheme="minorHAnsi" w:cstheme="minorHAnsi"/>
          <w:b/>
        </w:rPr>
      </w:pPr>
    </w:p>
    <w:p w14:paraId="5B7FD20D" w14:textId="67A49916" w:rsidR="00C86A90" w:rsidRDefault="004B2531" w:rsidP="008A0CEE">
      <w:pPr>
        <w:rPr>
          <w:rFonts w:asciiTheme="minorHAnsi" w:hAnsiTheme="minorHAnsi" w:cstheme="minorHAnsi"/>
          <w:lang w:eastAsia="en-GB"/>
        </w:rPr>
      </w:pPr>
      <w:r w:rsidRPr="00BE797D">
        <w:rPr>
          <w:rFonts w:asciiTheme="minorHAnsi" w:eastAsia="Times New Roman" w:hAnsiTheme="minorHAnsi" w:cstheme="minorHAnsi"/>
          <w:b/>
        </w:rPr>
        <w:t>4.</w:t>
      </w:r>
      <w:r w:rsidR="00CD1B5D">
        <w:rPr>
          <w:rFonts w:asciiTheme="minorHAnsi" w:eastAsia="Times New Roman" w:hAnsiTheme="minorHAnsi" w:cstheme="minorHAnsi"/>
          <w:b/>
        </w:rPr>
        <w:t>5</w:t>
      </w:r>
      <w:r w:rsidR="003C5E83">
        <w:rPr>
          <w:rFonts w:asciiTheme="minorHAnsi" w:eastAsia="Times New Roman" w:hAnsiTheme="minorHAnsi" w:cstheme="minorHAnsi"/>
          <w:b/>
        </w:rPr>
        <w:tab/>
      </w:r>
      <w:r w:rsidRPr="0015713F">
        <w:rPr>
          <w:rFonts w:asciiTheme="minorHAnsi" w:eastAsia="Times New Roman" w:hAnsiTheme="minorHAnsi" w:cstheme="minorHAnsi"/>
          <w:color w:val="000000"/>
        </w:rPr>
        <w:t xml:space="preserve">Eligible boats may enter by completing the </w:t>
      </w:r>
      <w:r w:rsidRPr="0015713F">
        <w:rPr>
          <w:rFonts w:asciiTheme="minorHAnsi" w:eastAsia="Times New Roman" w:hAnsiTheme="minorHAnsi" w:cstheme="minorHAnsi"/>
        </w:rPr>
        <w:t>entry</w:t>
      </w:r>
      <w:r w:rsidRPr="0015713F">
        <w:rPr>
          <w:rFonts w:asciiTheme="minorHAnsi" w:eastAsia="Times New Roman" w:hAnsiTheme="minorHAnsi" w:cstheme="minorHAnsi"/>
          <w:color w:val="000000"/>
        </w:rPr>
        <w:t xml:space="preserve"> form and </w:t>
      </w:r>
      <w:r w:rsidRPr="0015713F">
        <w:rPr>
          <w:rFonts w:asciiTheme="minorHAnsi" w:eastAsia="Times New Roman" w:hAnsiTheme="minorHAnsi" w:cstheme="minorHAnsi"/>
        </w:rPr>
        <w:t>submitting</w:t>
      </w:r>
      <w:r w:rsidRPr="0015713F">
        <w:rPr>
          <w:rFonts w:asciiTheme="minorHAnsi" w:eastAsia="Times New Roman" w:hAnsiTheme="minorHAnsi" w:cstheme="minorHAnsi"/>
          <w:color w:val="000000"/>
        </w:rPr>
        <w:t xml:space="preserve"> it, together with the required fee, to </w:t>
      </w:r>
      <w:r w:rsidR="0015713F" w:rsidRPr="0015713F">
        <w:rPr>
          <w:rFonts w:asciiTheme="minorHAnsi" w:hAnsiTheme="minorHAnsi" w:cstheme="minorHAnsi"/>
          <w:lang w:eastAsia="en-GB"/>
        </w:rPr>
        <w:t xml:space="preserve">Timaru Yacht &amp; Power Boat Club - Account No. </w:t>
      </w:r>
      <w:r w:rsidR="0015713F" w:rsidRPr="0015713F">
        <w:rPr>
          <w:rFonts w:asciiTheme="minorHAnsi" w:hAnsiTheme="minorHAnsi" w:cstheme="minorHAnsi"/>
          <w:b/>
          <w:lang w:eastAsia="en-GB"/>
        </w:rPr>
        <w:t>03 0887 0298804–00</w:t>
      </w:r>
      <w:r w:rsidR="0015713F" w:rsidRPr="0015713F">
        <w:rPr>
          <w:rFonts w:asciiTheme="minorHAnsi" w:hAnsiTheme="minorHAnsi" w:cstheme="minorHAnsi"/>
          <w:lang w:eastAsia="en-GB"/>
        </w:rPr>
        <w:t xml:space="preserve"> </w:t>
      </w:r>
    </w:p>
    <w:p w14:paraId="36E3824E" w14:textId="6ECE594B" w:rsidR="003C5E83" w:rsidRDefault="0015713F" w:rsidP="00942F09">
      <w:pPr>
        <w:rPr>
          <w:rFonts w:asciiTheme="minorHAnsi" w:eastAsia="Times New Roman" w:hAnsiTheme="minorHAnsi" w:cstheme="minorHAnsi"/>
          <w:color w:val="000000"/>
        </w:rPr>
      </w:pPr>
      <w:r w:rsidRPr="0015713F">
        <w:rPr>
          <w:rFonts w:asciiTheme="minorHAnsi" w:hAnsiTheme="minorHAnsi" w:cstheme="minorHAnsi"/>
          <w:lang w:eastAsia="en-GB"/>
        </w:rPr>
        <w:t>Particulars = [</w:t>
      </w:r>
      <w:r w:rsidRPr="0015713F">
        <w:rPr>
          <w:rFonts w:asciiTheme="minorHAnsi" w:hAnsiTheme="minorHAnsi" w:cstheme="minorHAnsi"/>
          <w:i/>
          <w:lang w:eastAsia="en-GB"/>
        </w:rPr>
        <w:t>Surname &amp; Sail No</w:t>
      </w:r>
      <w:r w:rsidRPr="0015713F">
        <w:rPr>
          <w:rFonts w:asciiTheme="minorHAnsi" w:hAnsiTheme="minorHAnsi" w:cstheme="minorHAnsi"/>
          <w:lang w:eastAsia="en-GB"/>
        </w:rPr>
        <w:t>.</w:t>
      </w:r>
      <w:proofErr w:type="gramStart"/>
      <w:r w:rsidRPr="0015713F">
        <w:rPr>
          <w:rFonts w:asciiTheme="minorHAnsi" w:hAnsiTheme="minorHAnsi" w:cstheme="minorHAnsi"/>
          <w:lang w:eastAsia="en-GB"/>
        </w:rPr>
        <w:t>] :</w:t>
      </w:r>
      <w:proofErr w:type="gramEnd"/>
      <w:r w:rsidRPr="0015713F">
        <w:rPr>
          <w:rFonts w:asciiTheme="minorHAnsi" w:hAnsiTheme="minorHAnsi" w:cstheme="minorHAnsi"/>
          <w:lang w:eastAsia="en-GB"/>
        </w:rPr>
        <w:t xml:space="preserve">  Code = [</w:t>
      </w:r>
      <w:r w:rsidRPr="0015713F">
        <w:rPr>
          <w:rFonts w:asciiTheme="minorHAnsi" w:hAnsiTheme="minorHAnsi" w:cstheme="minorHAnsi"/>
          <w:i/>
          <w:lang w:eastAsia="en-GB"/>
        </w:rPr>
        <w:t>AC</w:t>
      </w:r>
      <w:r w:rsidR="00320EC6">
        <w:rPr>
          <w:rFonts w:asciiTheme="minorHAnsi" w:hAnsiTheme="minorHAnsi" w:cstheme="minorHAnsi"/>
          <w:lang w:eastAsia="en-GB"/>
        </w:rPr>
        <w:t xml:space="preserve">] </w:t>
      </w:r>
      <w:r w:rsidR="00415D95">
        <w:rPr>
          <w:rFonts w:asciiTheme="minorHAnsi" w:hAnsiTheme="minorHAnsi" w:cstheme="minorHAnsi"/>
          <w:lang w:eastAsia="en-GB"/>
        </w:rPr>
        <w:t xml:space="preserve">by 5pm </w:t>
      </w:r>
      <w:r w:rsidR="001C25F7">
        <w:rPr>
          <w:rFonts w:asciiTheme="minorHAnsi" w:hAnsiTheme="minorHAnsi" w:cstheme="minorHAnsi"/>
          <w:lang w:eastAsia="en-GB"/>
        </w:rPr>
        <w:t>Saturday 1</w:t>
      </w:r>
      <w:r w:rsidR="00DB1517">
        <w:rPr>
          <w:rFonts w:asciiTheme="minorHAnsi" w:hAnsiTheme="minorHAnsi" w:cstheme="minorHAnsi"/>
          <w:lang w:eastAsia="en-GB"/>
        </w:rPr>
        <w:t>4</w:t>
      </w:r>
      <w:r w:rsidR="001C25F7" w:rsidRPr="001C25F7">
        <w:rPr>
          <w:rFonts w:asciiTheme="minorHAnsi" w:hAnsiTheme="minorHAnsi" w:cstheme="minorHAnsi"/>
          <w:vertAlign w:val="superscript"/>
          <w:lang w:eastAsia="en-GB"/>
        </w:rPr>
        <w:t>th</w:t>
      </w:r>
      <w:r w:rsidR="00415D95">
        <w:rPr>
          <w:rFonts w:asciiTheme="minorHAnsi" w:hAnsiTheme="minorHAnsi" w:cstheme="minorHAnsi"/>
          <w:lang w:eastAsia="en-GB"/>
        </w:rPr>
        <w:t xml:space="preserve"> October</w:t>
      </w:r>
      <w:r w:rsidR="001C25F7">
        <w:rPr>
          <w:rFonts w:asciiTheme="minorHAnsi" w:hAnsiTheme="minorHAnsi" w:cstheme="minorHAnsi"/>
          <w:lang w:eastAsia="en-GB"/>
        </w:rPr>
        <w:t xml:space="preserve"> 202</w:t>
      </w:r>
      <w:r w:rsidR="00DB1517">
        <w:rPr>
          <w:rFonts w:asciiTheme="minorHAnsi" w:hAnsiTheme="minorHAnsi" w:cstheme="minorHAnsi"/>
          <w:lang w:eastAsia="en-GB"/>
        </w:rPr>
        <w:t>3</w:t>
      </w:r>
    </w:p>
    <w:p w14:paraId="759F5271" w14:textId="77777777" w:rsidR="003C5E83" w:rsidRPr="003C5E83" w:rsidRDefault="003C5E83" w:rsidP="00942F09">
      <w:pPr>
        <w:rPr>
          <w:rFonts w:asciiTheme="minorHAnsi" w:eastAsia="Times New Roman" w:hAnsiTheme="minorHAnsi" w:cstheme="minorHAnsi"/>
          <w:b/>
        </w:rPr>
      </w:pPr>
    </w:p>
    <w:p w14:paraId="1891BD6B" w14:textId="3091C70C" w:rsidR="004B2531" w:rsidRDefault="004B2531" w:rsidP="00942F09">
      <w:r w:rsidRPr="00BE797D">
        <w:rPr>
          <w:rFonts w:asciiTheme="minorHAnsi" w:eastAsia="Times New Roman" w:hAnsiTheme="minorHAnsi" w:cstheme="minorHAnsi"/>
          <w:b/>
        </w:rPr>
        <w:t>4.</w:t>
      </w:r>
      <w:r w:rsidR="00CD1B5D">
        <w:rPr>
          <w:rFonts w:asciiTheme="minorHAnsi" w:eastAsia="Times New Roman" w:hAnsiTheme="minorHAnsi" w:cstheme="minorHAnsi"/>
          <w:b/>
        </w:rPr>
        <w:t>6</w:t>
      </w:r>
      <w:r w:rsidR="003C5E83">
        <w:rPr>
          <w:rFonts w:asciiTheme="minorHAnsi" w:eastAsia="Times New Roman" w:hAnsiTheme="minorHAnsi" w:cstheme="minorHAnsi"/>
          <w:b/>
        </w:rPr>
        <w:tab/>
      </w:r>
      <w:r w:rsidRPr="00BE797D">
        <w:rPr>
          <w:rFonts w:asciiTheme="minorHAnsi" w:eastAsia="Times New Roman" w:hAnsiTheme="minorHAnsi" w:cstheme="minorHAnsi"/>
          <w:highlight w:val="white"/>
        </w:rPr>
        <w:t>Boats may</w:t>
      </w:r>
      <w:r w:rsidR="00230EE4">
        <w:rPr>
          <w:rFonts w:asciiTheme="minorHAnsi" w:eastAsia="Times New Roman" w:hAnsiTheme="minorHAnsi" w:cstheme="minorHAnsi"/>
          <w:highlight w:val="white"/>
        </w:rPr>
        <w:t xml:space="preserve"> </w:t>
      </w:r>
      <w:r w:rsidRPr="00BE797D">
        <w:rPr>
          <w:rFonts w:asciiTheme="minorHAnsi" w:eastAsia="Times New Roman" w:hAnsiTheme="minorHAnsi" w:cstheme="minorHAnsi"/>
          <w:highlight w:val="white"/>
        </w:rPr>
        <w:t xml:space="preserve">enter the </w:t>
      </w:r>
      <w:r w:rsidRPr="00F62ED6">
        <w:rPr>
          <w:rFonts w:asciiTheme="minorHAnsi" w:eastAsia="Times New Roman" w:hAnsiTheme="minorHAnsi" w:cstheme="minorHAnsi"/>
          <w:highlight w:val="white"/>
        </w:rPr>
        <w:t xml:space="preserve">event by </w:t>
      </w:r>
      <w:r w:rsidR="00F62ED6" w:rsidRPr="00F62ED6">
        <w:rPr>
          <w:rFonts w:asciiTheme="minorHAnsi" w:hAnsiTheme="minorHAnsi" w:cstheme="minorHAnsi"/>
        </w:rPr>
        <w:t>email</w:t>
      </w:r>
      <w:r w:rsidR="00F62ED6">
        <w:rPr>
          <w:rFonts w:asciiTheme="minorHAnsi" w:hAnsiTheme="minorHAnsi" w:cstheme="minorHAnsi"/>
        </w:rPr>
        <w:t>ing</w:t>
      </w:r>
      <w:r w:rsidR="00230EE4">
        <w:rPr>
          <w:rFonts w:asciiTheme="minorHAnsi" w:hAnsiTheme="minorHAnsi" w:cstheme="minorHAnsi"/>
        </w:rPr>
        <w:t xml:space="preserve"> the </w:t>
      </w:r>
      <w:bookmarkStart w:id="2" w:name="_Hlk143619135"/>
      <w:r w:rsidR="00230EE4">
        <w:rPr>
          <w:rFonts w:asciiTheme="minorHAnsi" w:hAnsiTheme="minorHAnsi" w:cstheme="minorHAnsi"/>
        </w:rPr>
        <w:t>entry fo</w:t>
      </w:r>
      <w:bookmarkEnd w:id="2"/>
      <w:r w:rsidR="00230EE4">
        <w:rPr>
          <w:rFonts w:asciiTheme="minorHAnsi" w:hAnsiTheme="minorHAnsi" w:cstheme="minorHAnsi"/>
        </w:rPr>
        <w:t>rm t</w:t>
      </w:r>
      <w:r w:rsidR="00230EE4" w:rsidRPr="00063984">
        <w:rPr>
          <w:rFonts w:asciiTheme="minorHAnsi" w:hAnsiTheme="minorHAnsi" w:cstheme="minorHAnsi"/>
        </w:rPr>
        <w:t xml:space="preserve">o: </w:t>
      </w:r>
      <w:hyperlink r:id="rId13">
        <w:r w:rsidR="00A86E53">
          <w:rPr>
            <w:rStyle w:val="Hyperlink"/>
            <w:rFonts w:ascii="Times New Roman" w:hAnsi="Times New Roman"/>
          </w:rPr>
          <w:t>aviemoreclassicregatta@gmail.com</w:t>
        </w:r>
      </w:hyperlink>
      <w:r w:rsidR="007D57F3">
        <w:rPr>
          <w:rStyle w:val="Hyperlink"/>
          <w:rFonts w:ascii="Times New Roman" w:hAnsi="Times New Roman"/>
          <w:u w:val="none"/>
        </w:rPr>
        <w:t>,</w:t>
      </w:r>
      <w:r w:rsidR="00F62ED6" w:rsidRPr="00A86E53">
        <w:rPr>
          <w:rFonts w:asciiTheme="minorHAnsi" w:hAnsiTheme="minorHAnsi" w:cstheme="minorHAnsi"/>
        </w:rPr>
        <w:t xml:space="preserve"> </w:t>
      </w:r>
      <w:r w:rsidR="00063984" w:rsidRPr="00A86E53">
        <w:rPr>
          <w:rFonts w:asciiTheme="minorHAnsi" w:hAnsiTheme="minorHAnsi" w:cstheme="minorHAnsi"/>
        </w:rPr>
        <w:t>paying the required fees</w:t>
      </w:r>
      <w:r w:rsidR="00AB3835">
        <w:rPr>
          <w:rFonts w:asciiTheme="minorHAnsi" w:hAnsiTheme="minorHAnsi" w:cstheme="minorHAnsi"/>
        </w:rPr>
        <w:t>.</w:t>
      </w:r>
    </w:p>
    <w:p w14:paraId="5B82535F" w14:textId="77777777" w:rsidR="00942F09" w:rsidRPr="00F62ED6" w:rsidRDefault="00942F09" w:rsidP="00942F09">
      <w:pPr>
        <w:rPr>
          <w:rFonts w:asciiTheme="minorHAnsi" w:hAnsiTheme="minorHAnsi" w:cstheme="minorHAnsi"/>
        </w:rPr>
      </w:pPr>
    </w:p>
    <w:p w14:paraId="1E54B9E9" w14:textId="638DD9F8" w:rsidR="004B2531" w:rsidRDefault="004B2531" w:rsidP="00942F09">
      <w:pPr>
        <w:widowControl/>
        <w:rPr>
          <w:rFonts w:asciiTheme="minorHAnsi" w:hAnsiTheme="minorHAnsi" w:cstheme="minorHAnsi"/>
        </w:rPr>
      </w:pPr>
      <w:r w:rsidRPr="00BE797D">
        <w:rPr>
          <w:rFonts w:asciiTheme="minorHAnsi" w:eastAsia="Times New Roman" w:hAnsiTheme="minorHAnsi" w:cstheme="minorHAnsi"/>
          <w:b/>
        </w:rPr>
        <w:t>4.</w:t>
      </w:r>
      <w:r w:rsidR="00CD1B5D">
        <w:rPr>
          <w:rFonts w:asciiTheme="minorHAnsi" w:eastAsia="Times New Roman" w:hAnsiTheme="minorHAnsi" w:cstheme="minorHAnsi"/>
          <w:b/>
        </w:rPr>
        <w:t>7</w:t>
      </w:r>
      <w:r w:rsidRPr="00BE797D">
        <w:rPr>
          <w:rFonts w:asciiTheme="minorHAnsi" w:eastAsia="Times New Roman" w:hAnsiTheme="minorHAnsi" w:cstheme="minorHAnsi"/>
          <w:b/>
        </w:rPr>
        <w:tab/>
      </w:r>
      <w:r w:rsidRPr="0066756E">
        <w:rPr>
          <w:rFonts w:asciiTheme="minorHAnsi" w:eastAsia="Times New Roman" w:hAnsiTheme="minorHAnsi" w:cstheme="minorHAnsi"/>
          <w:color w:val="000000"/>
        </w:rPr>
        <w:t xml:space="preserve">Late entries </w:t>
      </w:r>
      <w:r w:rsidR="00D23B78">
        <w:rPr>
          <w:rFonts w:asciiTheme="minorHAnsi" w:eastAsia="Times New Roman" w:hAnsiTheme="minorHAnsi" w:cstheme="minorHAnsi"/>
          <w:color w:val="000000"/>
        </w:rPr>
        <w:t>may</w:t>
      </w:r>
      <w:r w:rsidRPr="0066756E">
        <w:rPr>
          <w:rFonts w:asciiTheme="minorHAnsi" w:eastAsia="Times New Roman" w:hAnsiTheme="minorHAnsi" w:cstheme="minorHAnsi"/>
          <w:color w:val="000000"/>
        </w:rPr>
        <w:t xml:space="preserve"> be</w:t>
      </w:r>
      <w:r w:rsidR="0066756E" w:rsidRPr="0066756E">
        <w:rPr>
          <w:rFonts w:asciiTheme="minorHAnsi" w:hAnsiTheme="minorHAnsi" w:cstheme="minorHAnsi"/>
        </w:rPr>
        <w:t xml:space="preserve"> accepted at the Race Committee’s discretion until the end of registrations on </w:t>
      </w:r>
      <w:r w:rsidR="00ED5F6F">
        <w:rPr>
          <w:rFonts w:asciiTheme="minorHAnsi" w:hAnsiTheme="minorHAnsi" w:cstheme="minorHAnsi"/>
        </w:rPr>
        <w:t>Friday</w:t>
      </w:r>
      <w:r w:rsidR="00FC5DB7">
        <w:rPr>
          <w:rFonts w:asciiTheme="minorHAnsi" w:hAnsiTheme="minorHAnsi" w:cstheme="minorHAnsi"/>
        </w:rPr>
        <w:t xml:space="preserve"> 2</w:t>
      </w:r>
      <w:r w:rsidR="00942F09">
        <w:rPr>
          <w:rFonts w:asciiTheme="minorHAnsi" w:hAnsiTheme="minorHAnsi" w:cstheme="minorHAnsi"/>
        </w:rPr>
        <w:t>0</w:t>
      </w:r>
      <w:r w:rsidR="00942F09" w:rsidRPr="00942F09">
        <w:rPr>
          <w:rFonts w:asciiTheme="minorHAnsi" w:hAnsiTheme="minorHAnsi" w:cstheme="minorHAnsi"/>
          <w:vertAlign w:val="superscript"/>
        </w:rPr>
        <w:t>th</w:t>
      </w:r>
      <w:r w:rsidR="00FC5DB7">
        <w:rPr>
          <w:rFonts w:asciiTheme="minorHAnsi" w:hAnsiTheme="minorHAnsi" w:cstheme="minorHAnsi"/>
        </w:rPr>
        <w:t xml:space="preserve"> October 202</w:t>
      </w:r>
      <w:r w:rsidR="00942F09">
        <w:rPr>
          <w:rFonts w:asciiTheme="minorHAnsi" w:hAnsiTheme="minorHAnsi" w:cstheme="minorHAnsi"/>
        </w:rPr>
        <w:t>3.</w:t>
      </w:r>
    </w:p>
    <w:p w14:paraId="1B346AA8" w14:textId="77777777" w:rsidR="00ED242C" w:rsidRDefault="00ED242C" w:rsidP="008A0CEE">
      <w:pPr>
        <w:pStyle w:val="NormalWeb"/>
        <w:spacing w:before="0" w:beforeAutospacing="0" w:after="0" w:afterAutospacing="0"/>
        <w:rPr>
          <w:rFonts w:asciiTheme="minorHAnsi" w:hAnsiTheme="minorHAnsi" w:cstheme="minorHAnsi"/>
          <w:iCs/>
          <w:color w:val="000000" w:themeColor="text1"/>
        </w:rPr>
      </w:pPr>
    </w:p>
    <w:p w14:paraId="402C5594" w14:textId="77777777" w:rsidR="008C4E59" w:rsidRDefault="004B2531" w:rsidP="008A0CEE">
      <w:pPr>
        <w:spacing w:after="227"/>
        <w:rPr>
          <w:rFonts w:asciiTheme="minorHAnsi" w:eastAsia="Times New Roman" w:hAnsiTheme="minorHAnsi" w:cstheme="minorHAnsi"/>
          <w:b/>
        </w:rPr>
      </w:pPr>
      <w:r w:rsidRPr="00BE797D">
        <w:rPr>
          <w:rFonts w:asciiTheme="minorHAnsi" w:eastAsia="Times New Roman" w:hAnsiTheme="minorHAnsi" w:cstheme="minorHAnsi"/>
          <w:b/>
        </w:rPr>
        <w:t>5</w:t>
      </w:r>
      <w:r w:rsidR="00CC5797">
        <w:rPr>
          <w:rFonts w:asciiTheme="minorHAnsi" w:eastAsia="Times New Roman" w:hAnsiTheme="minorHAnsi" w:cstheme="minorHAnsi"/>
          <w:b/>
        </w:rPr>
        <w:tab/>
      </w:r>
      <w:r w:rsidRPr="00BE797D">
        <w:rPr>
          <w:rFonts w:asciiTheme="minorHAnsi" w:eastAsia="Times New Roman" w:hAnsiTheme="minorHAnsi" w:cstheme="minorHAnsi"/>
          <w:b/>
        </w:rPr>
        <w:t>FEES</w:t>
      </w:r>
    </w:p>
    <w:p w14:paraId="34C5500E" w14:textId="3C9B7CFC" w:rsidR="004B2531" w:rsidRPr="00CC5797" w:rsidRDefault="004B2531" w:rsidP="008A0CEE">
      <w:pPr>
        <w:tabs>
          <w:tab w:val="left" w:pos="709"/>
        </w:tabs>
        <w:spacing w:after="227"/>
        <w:rPr>
          <w:rFonts w:asciiTheme="minorHAnsi" w:eastAsia="Times New Roman" w:hAnsiTheme="minorHAnsi" w:cstheme="minorHAnsi"/>
          <w:b/>
        </w:rPr>
      </w:pPr>
      <w:r w:rsidRPr="00BE797D">
        <w:rPr>
          <w:rFonts w:asciiTheme="minorHAnsi" w:eastAsia="Times New Roman" w:hAnsiTheme="minorHAnsi" w:cstheme="minorHAnsi"/>
          <w:b/>
        </w:rPr>
        <w:t>5.1</w:t>
      </w:r>
      <w:r w:rsidR="00CC5797">
        <w:rPr>
          <w:rFonts w:asciiTheme="minorHAnsi" w:eastAsia="Times New Roman" w:hAnsiTheme="minorHAnsi" w:cstheme="minorHAnsi"/>
          <w:b/>
        </w:rPr>
        <w:tab/>
      </w:r>
      <w:r w:rsidRPr="00BE797D">
        <w:rPr>
          <w:rFonts w:asciiTheme="minorHAnsi" w:eastAsia="Times New Roman" w:hAnsiTheme="minorHAnsi" w:cstheme="minorHAnsi"/>
        </w:rPr>
        <w:t xml:space="preserve">Entry fees are as follows: </w:t>
      </w:r>
    </w:p>
    <w:tbl>
      <w:tblPr>
        <w:tblStyle w:val="TableGrid"/>
        <w:tblW w:w="0" w:type="auto"/>
        <w:tblInd w:w="807" w:type="dxa"/>
        <w:tblLook w:val="04A0" w:firstRow="1" w:lastRow="0" w:firstColumn="1" w:lastColumn="0" w:noHBand="0" w:noVBand="1"/>
      </w:tblPr>
      <w:tblGrid>
        <w:gridCol w:w="5567"/>
        <w:gridCol w:w="1418"/>
      </w:tblGrid>
      <w:tr w:rsidR="00E20500" w:rsidRPr="00701630" w14:paraId="48437D5C" w14:textId="77777777" w:rsidTr="001B2D96">
        <w:tc>
          <w:tcPr>
            <w:tcW w:w="5567" w:type="dxa"/>
          </w:tcPr>
          <w:p w14:paraId="5394D313" w14:textId="48A46317" w:rsidR="00E20500" w:rsidRPr="00852A90" w:rsidRDefault="00E20500" w:rsidP="00971C83">
            <w:pPr>
              <w:rPr>
                <w:rFonts w:asciiTheme="minorHAnsi" w:eastAsia="Times New Roman" w:hAnsiTheme="minorHAnsi" w:cstheme="minorHAnsi"/>
                <w:b/>
                <w:bCs/>
              </w:rPr>
            </w:pPr>
            <w:r w:rsidRPr="009B5998">
              <w:rPr>
                <w:rFonts w:asciiTheme="minorHAnsi" w:eastAsia="Times New Roman" w:hAnsiTheme="minorHAnsi" w:cstheme="minorHAnsi"/>
                <w:b/>
                <w:bCs/>
              </w:rPr>
              <w:t>Event</w:t>
            </w:r>
          </w:p>
        </w:tc>
        <w:tc>
          <w:tcPr>
            <w:tcW w:w="1418" w:type="dxa"/>
          </w:tcPr>
          <w:p w14:paraId="0F726B5A" w14:textId="2BD036A8" w:rsidR="00E20500" w:rsidRPr="00852A90" w:rsidRDefault="00E20500" w:rsidP="00971C83">
            <w:pPr>
              <w:rPr>
                <w:rFonts w:asciiTheme="minorHAnsi" w:eastAsia="Times New Roman" w:hAnsiTheme="minorHAnsi" w:cstheme="minorHAnsi"/>
                <w:b/>
                <w:bCs/>
              </w:rPr>
            </w:pPr>
            <w:r w:rsidRPr="009B5998">
              <w:rPr>
                <w:rFonts w:asciiTheme="minorHAnsi" w:eastAsia="Times New Roman" w:hAnsiTheme="minorHAnsi" w:cstheme="minorHAnsi"/>
                <w:b/>
                <w:bCs/>
              </w:rPr>
              <w:t>Entry Fee</w:t>
            </w:r>
          </w:p>
        </w:tc>
      </w:tr>
      <w:tr w:rsidR="00E20500" w:rsidRPr="00701630" w14:paraId="1AAA901A" w14:textId="77777777" w:rsidTr="001B2D96">
        <w:tc>
          <w:tcPr>
            <w:tcW w:w="5567" w:type="dxa"/>
          </w:tcPr>
          <w:p w14:paraId="602D0BF6" w14:textId="2273B617" w:rsidR="00E20500" w:rsidRPr="00BB242F" w:rsidRDefault="00E20500" w:rsidP="00971C83">
            <w:pPr>
              <w:rPr>
                <w:rFonts w:asciiTheme="minorHAnsi" w:eastAsia="Times New Roman" w:hAnsiTheme="minorHAnsi" w:cstheme="minorHAnsi"/>
                <w:iCs/>
              </w:rPr>
            </w:pPr>
            <w:r>
              <w:rPr>
                <w:rFonts w:asciiTheme="minorHAnsi" w:eastAsia="Times New Roman" w:hAnsiTheme="minorHAnsi" w:cstheme="minorHAnsi"/>
                <w:iCs/>
              </w:rPr>
              <w:t>Aviemore Classic</w:t>
            </w:r>
            <w:r w:rsidR="001406BB">
              <w:rPr>
                <w:rFonts w:asciiTheme="minorHAnsi" w:eastAsia="Times New Roman" w:hAnsiTheme="minorHAnsi" w:cstheme="minorHAnsi"/>
                <w:iCs/>
              </w:rPr>
              <w:t xml:space="preserve"> and NZTYA Nationals</w:t>
            </w:r>
          </w:p>
        </w:tc>
        <w:tc>
          <w:tcPr>
            <w:tcW w:w="1418" w:type="dxa"/>
          </w:tcPr>
          <w:p w14:paraId="3B30B888" w14:textId="5AA3EC0E" w:rsidR="00E20500" w:rsidRPr="00E5532F" w:rsidRDefault="00E20500" w:rsidP="00971C83">
            <w:pPr>
              <w:rPr>
                <w:rFonts w:asciiTheme="minorHAnsi" w:eastAsia="Times New Roman" w:hAnsiTheme="minorHAnsi" w:cstheme="minorHAnsi"/>
                <w:iCs/>
              </w:rPr>
            </w:pPr>
            <w:r>
              <w:rPr>
                <w:rFonts w:asciiTheme="minorHAnsi" w:eastAsia="Times New Roman" w:hAnsiTheme="minorHAnsi" w:cstheme="minorHAnsi"/>
                <w:iCs/>
              </w:rPr>
              <w:t>$</w:t>
            </w:r>
            <w:r w:rsidR="0077139E">
              <w:rPr>
                <w:rFonts w:asciiTheme="minorHAnsi" w:eastAsia="Times New Roman" w:hAnsiTheme="minorHAnsi" w:cstheme="minorHAnsi"/>
                <w:iCs/>
              </w:rPr>
              <w:t>165</w:t>
            </w:r>
          </w:p>
        </w:tc>
      </w:tr>
      <w:tr w:rsidR="00E20500" w:rsidRPr="00701630" w14:paraId="54AC2835" w14:textId="77777777" w:rsidTr="001B2D96">
        <w:tc>
          <w:tcPr>
            <w:tcW w:w="5567" w:type="dxa"/>
          </w:tcPr>
          <w:p w14:paraId="1C66E8EC" w14:textId="57EFAD72" w:rsidR="00E20500" w:rsidRPr="00E9008B" w:rsidRDefault="00E20500" w:rsidP="00971C83">
            <w:pPr>
              <w:rPr>
                <w:rFonts w:asciiTheme="minorHAnsi" w:eastAsia="Times New Roman" w:hAnsiTheme="minorHAnsi" w:cstheme="minorHAnsi"/>
                <w:i/>
              </w:rPr>
            </w:pPr>
            <w:r>
              <w:rPr>
                <w:rFonts w:asciiTheme="minorHAnsi" w:eastAsia="Times New Roman" w:hAnsiTheme="minorHAnsi" w:cstheme="minorHAnsi"/>
                <w:iCs/>
              </w:rPr>
              <w:t>Aviemore Classic + Saturday only</w:t>
            </w:r>
            <w:r w:rsidR="001B2D96">
              <w:rPr>
                <w:rFonts w:asciiTheme="minorHAnsi" w:eastAsia="Times New Roman" w:hAnsiTheme="minorHAnsi" w:cstheme="minorHAnsi"/>
                <w:iCs/>
              </w:rPr>
              <w:br/>
            </w:r>
            <w:r w:rsidRPr="00E9008B">
              <w:rPr>
                <w:rFonts w:asciiTheme="minorHAnsi" w:eastAsia="Times New Roman" w:hAnsiTheme="minorHAnsi" w:cstheme="minorHAnsi"/>
                <w:i/>
                <w:sz w:val="20"/>
                <w:szCs w:val="20"/>
              </w:rPr>
              <w:t xml:space="preserve">Note: Entrants will not be eligible to win </w:t>
            </w:r>
            <w:r w:rsidR="001B2D96">
              <w:rPr>
                <w:rFonts w:asciiTheme="minorHAnsi" w:eastAsia="Times New Roman" w:hAnsiTheme="minorHAnsi" w:cstheme="minorHAnsi"/>
                <w:i/>
                <w:sz w:val="20"/>
                <w:szCs w:val="20"/>
              </w:rPr>
              <w:t>the NZYTA Nationals</w:t>
            </w:r>
          </w:p>
        </w:tc>
        <w:tc>
          <w:tcPr>
            <w:tcW w:w="1418" w:type="dxa"/>
          </w:tcPr>
          <w:p w14:paraId="33027768" w14:textId="37B9E710" w:rsidR="00E20500" w:rsidRDefault="00E20500" w:rsidP="00971C83">
            <w:pPr>
              <w:rPr>
                <w:rFonts w:asciiTheme="minorHAnsi" w:eastAsia="Times New Roman" w:hAnsiTheme="minorHAnsi" w:cstheme="minorHAnsi"/>
                <w:iCs/>
              </w:rPr>
            </w:pPr>
            <w:r>
              <w:rPr>
                <w:rFonts w:asciiTheme="minorHAnsi" w:eastAsia="Times New Roman" w:hAnsiTheme="minorHAnsi" w:cstheme="minorHAnsi"/>
                <w:iCs/>
              </w:rPr>
              <w:t>$12</w:t>
            </w:r>
            <w:r w:rsidR="001B2D96">
              <w:rPr>
                <w:rFonts w:asciiTheme="minorHAnsi" w:eastAsia="Times New Roman" w:hAnsiTheme="minorHAnsi" w:cstheme="minorHAnsi"/>
                <w:iCs/>
              </w:rPr>
              <w:t>5</w:t>
            </w:r>
          </w:p>
        </w:tc>
      </w:tr>
      <w:tr w:rsidR="00E20500" w:rsidRPr="00701630" w14:paraId="1A5A45FC" w14:textId="77777777" w:rsidTr="001B2D96">
        <w:tc>
          <w:tcPr>
            <w:tcW w:w="5567" w:type="dxa"/>
          </w:tcPr>
          <w:p w14:paraId="6B8F6B5E" w14:textId="61B466EA" w:rsidR="00E20500" w:rsidRDefault="00E20500" w:rsidP="00971C83">
            <w:pPr>
              <w:rPr>
                <w:rFonts w:asciiTheme="minorHAnsi" w:eastAsia="Times New Roman" w:hAnsiTheme="minorHAnsi" w:cstheme="minorHAnsi"/>
                <w:iCs/>
              </w:rPr>
            </w:pPr>
            <w:r>
              <w:rPr>
                <w:rFonts w:asciiTheme="minorHAnsi" w:eastAsia="Times New Roman" w:hAnsiTheme="minorHAnsi" w:cstheme="minorHAnsi"/>
                <w:iCs/>
              </w:rPr>
              <w:t xml:space="preserve">Aviemore Classic </w:t>
            </w:r>
            <w:r w:rsidR="0077139E">
              <w:rPr>
                <w:rFonts w:asciiTheme="minorHAnsi" w:eastAsia="Times New Roman" w:hAnsiTheme="minorHAnsi" w:cstheme="minorHAnsi"/>
                <w:iCs/>
              </w:rPr>
              <w:t>Only (Sunday)</w:t>
            </w:r>
          </w:p>
        </w:tc>
        <w:tc>
          <w:tcPr>
            <w:tcW w:w="1418" w:type="dxa"/>
          </w:tcPr>
          <w:p w14:paraId="7816F2F3" w14:textId="466E8D86" w:rsidR="00E20500" w:rsidRDefault="00E20500" w:rsidP="00971C83">
            <w:pPr>
              <w:rPr>
                <w:rFonts w:asciiTheme="minorHAnsi" w:eastAsia="Times New Roman" w:hAnsiTheme="minorHAnsi" w:cstheme="minorHAnsi"/>
                <w:iCs/>
              </w:rPr>
            </w:pPr>
            <w:r>
              <w:rPr>
                <w:rFonts w:asciiTheme="minorHAnsi" w:eastAsia="Times New Roman" w:hAnsiTheme="minorHAnsi" w:cstheme="minorHAnsi"/>
                <w:iCs/>
              </w:rPr>
              <w:t>$</w:t>
            </w:r>
            <w:r w:rsidR="00BD4EE3">
              <w:rPr>
                <w:rFonts w:asciiTheme="minorHAnsi" w:eastAsia="Times New Roman" w:hAnsiTheme="minorHAnsi" w:cstheme="minorHAnsi"/>
                <w:iCs/>
              </w:rPr>
              <w:t>85</w:t>
            </w:r>
          </w:p>
        </w:tc>
      </w:tr>
    </w:tbl>
    <w:p w14:paraId="188AE0C0" w14:textId="77777777" w:rsidR="001B2D96" w:rsidRDefault="001B2D96" w:rsidP="001B2D96">
      <w:pPr>
        <w:rPr>
          <w:rFonts w:asciiTheme="minorHAnsi" w:eastAsia="Times New Roman" w:hAnsiTheme="minorHAnsi" w:cstheme="minorHAnsi"/>
          <w:b/>
        </w:rPr>
      </w:pPr>
    </w:p>
    <w:p w14:paraId="78953E84" w14:textId="2A0622E2" w:rsidR="004B2531" w:rsidRPr="00BE797D" w:rsidRDefault="00835FCD" w:rsidP="008A0CEE">
      <w:pPr>
        <w:widowControl/>
        <w:spacing w:after="227"/>
        <w:rPr>
          <w:rFonts w:asciiTheme="minorHAnsi" w:eastAsia="Times New Roman" w:hAnsiTheme="minorHAnsi" w:cstheme="minorHAnsi"/>
          <w:b/>
        </w:rPr>
      </w:pPr>
      <w:r>
        <w:rPr>
          <w:rFonts w:asciiTheme="minorHAnsi" w:eastAsia="Times New Roman" w:hAnsiTheme="minorHAnsi" w:cstheme="minorHAnsi"/>
          <w:b/>
        </w:rPr>
        <w:t>6</w:t>
      </w:r>
      <w:r w:rsidR="004B2531" w:rsidRPr="00BE797D">
        <w:rPr>
          <w:rFonts w:asciiTheme="minorHAnsi" w:eastAsia="Times New Roman" w:hAnsiTheme="minorHAnsi" w:cstheme="minorHAnsi"/>
          <w:b/>
        </w:rPr>
        <w:tab/>
        <w:t>ADVERTISING</w:t>
      </w:r>
    </w:p>
    <w:p w14:paraId="7246C465" w14:textId="4B611D33" w:rsidR="00701630" w:rsidRDefault="00835FCD" w:rsidP="008A0CEE">
      <w:pPr>
        <w:rPr>
          <w:rFonts w:asciiTheme="minorHAnsi" w:eastAsia="Times New Roman" w:hAnsiTheme="minorHAnsi" w:cstheme="minorHAnsi"/>
        </w:rPr>
      </w:pPr>
      <w:r>
        <w:rPr>
          <w:rFonts w:asciiTheme="minorHAnsi" w:eastAsia="Times New Roman" w:hAnsiTheme="minorHAnsi" w:cstheme="minorHAnsi"/>
          <w:b/>
        </w:rPr>
        <w:t>6</w:t>
      </w:r>
      <w:r w:rsidR="004B2531" w:rsidRPr="00BE797D">
        <w:rPr>
          <w:rFonts w:asciiTheme="minorHAnsi" w:eastAsia="Times New Roman" w:hAnsiTheme="minorHAnsi" w:cstheme="minorHAnsi"/>
          <w:b/>
        </w:rPr>
        <w:t>.1</w:t>
      </w:r>
      <w:r w:rsidR="00701630">
        <w:rPr>
          <w:rFonts w:asciiTheme="minorHAnsi" w:eastAsia="Times New Roman" w:hAnsiTheme="minorHAnsi" w:cstheme="minorHAnsi"/>
          <w:b/>
        </w:rPr>
        <w:tab/>
      </w:r>
      <w:r w:rsidR="004B2531" w:rsidRPr="00BE797D">
        <w:rPr>
          <w:rFonts w:asciiTheme="minorHAnsi" w:eastAsia="Times New Roman" w:hAnsiTheme="minorHAnsi" w:cstheme="minorHAnsi"/>
        </w:rPr>
        <w:t xml:space="preserve">Boats may be required display advertising chosen and supplied by the organizing authority. </w:t>
      </w:r>
    </w:p>
    <w:p w14:paraId="5DBDB1B9" w14:textId="5157E19E" w:rsidR="00701630" w:rsidRDefault="00701630" w:rsidP="008A0CEE">
      <w:pPr>
        <w:rPr>
          <w:rFonts w:asciiTheme="minorHAnsi" w:eastAsia="Times New Roman" w:hAnsiTheme="minorHAnsi" w:cstheme="minorHAnsi"/>
          <w:b/>
        </w:rPr>
      </w:pPr>
    </w:p>
    <w:p w14:paraId="33775B51" w14:textId="04F70201" w:rsidR="008736EC" w:rsidRDefault="008736EC" w:rsidP="008A0CEE">
      <w:pPr>
        <w:rPr>
          <w:rFonts w:asciiTheme="minorHAnsi" w:eastAsia="Times New Roman" w:hAnsiTheme="minorHAnsi" w:cstheme="minorHAnsi"/>
          <w:b/>
        </w:rPr>
      </w:pPr>
    </w:p>
    <w:p w14:paraId="13149018" w14:textId="77777777" w:rsidR="008736EC" w:rsidRDefault="008736EC" w:rsidP="008A0CEE">
      <w:pPr>
        <w:rPr>
          <w:rFonts w:asciiTheme="minorHAnsi" w:eastAsia="Times New Roman" w:hAnsiTheme="minorHAnsi" w:cstheme="minorHAnsi"/>
          <w:b/>
        </w:rPr>
      </w:pPr>
    </w:p>
    <w:p w14:paraId="11899D05" w14:textId="0319F99B" w:rsidR="004B2531" w:rsidRPr="00BE797D" w:rsidRDefault="00835FCD" w:rsidP="008A0CEE">
      <w:pPr>
        <w:widowControl/>
        <w:spacing w:after="227"/>
        <w:rPr>
          <w:rFonts w:asciiTheme="minorHAnsi" w:eastAsia="Times New Roman" w:hAnsiTheme="minorHAnsi" w:cstheme="minorHAnsi"/>
          <w:b/>
        </w:rPr>
      </w:pPr>
      <w:r>
        <w:rPr>
          <w:rFonts w:asciiTheme="minorHAnsi" w:eastAsia="Times New Roman" w:hAnsiTheme="minorHAnsi" w:cstheme="minorHAnsi"/>
          <w:b/>
        </w:rPr>
        <w:t>7</w:t>
      </w:r>
      <w:r w:rsidR="004B2531" w:rsidRPr="00BE797D">
        <w:rPr>
          <w:rFonts w:asciiTheme="minorHAnsi" w:hAnsiTheme="minorHAnsi" w:cstheme="minorHAnsi"/>
        </w:rPr>
        <w:tab/>
      </w:r>
      <w:r w:rsidR="004B2531" w:rsidRPr="00BE797D">
        <w:rPr>
          <w:rFonts w:asciiTheme="minorHAnsi" w:eastAsia="Times New Roman" w:hAnsiTheme="minorHAnsi" w:cstheme="minorHAnsi"/>
          <w:b/>
        </w:rPr>
        <w:t>SCHEDULE</w:t>
      </w:r>
    </w:p>
    <w:p w14:paraId="6D5E6DCC" w14:textId="13D5C828" w:rsidR="004B2531" w:rsidRPr="00701630" w:rsidRDefault="00835FCD" w:rsidP="008A0CEE">
      <w:pPr>
        <w:rPr>
          <w:rFonts w:asciiTheme="minorHAnsi" w:eastAsia="Times New Roman" w:hAnsiTheme="minorHAnsi" w:cstheme="minorHAnsi"/>
          <w:b/>
        </w:rPr>
      </w:pPr>
      <w:r>
        <w:rPr>
          <w:rFonts w:asciiTheme="minorHAnsi" w:eastAsia="Times New Roman" w:hAnsiTheme="minorHAnsi" w:cstheme="minorHAnsi"/>
          <w:b/>
        </w:rPr>
        <w:t>7</w:t>
      </w:r>
      <w:r w:rsidR="004B2531" w:rsidRPr="00BE797D">
        <w:rPr>
          <w:rFonts w:asciiTheme="minorHAnsi" w:eastAsia="Times New Roman" w:hAnsiTheme="minorHAnsi" w:cstheme="minorHAnsi"/>
          <w:b/>
        </w:rPr>
        <w:t>.1</w:t>
      </w:r>
      <w:r w:rsidR="00701630">
        <w:rPr>
          <w:rFonts w:asciiTheme="minorHAnsi" w:eastAsia="Times New Roman" w:hAnsiTheme="minorHAnsi" w:cstheme="minorHAnsi"/>
          <w:b/>
        </w:rPr>
        <w:tab/>
      </w:r>
      <w:r w:rsidR="004B2531" w:rsidRPr="00BE797D">
        <w:rPr>
          <w:rFonts w:asciiTheme="minorHAnsi" w:eastAsia="Times New Roman" w:hAnsiTheme="minorHAnsi" w:cstheme="minorHAnsi"/>
          <w:color w:val="000000"/>
        </w:rPr>
        <w:t>Registration</w:t>
      </w:r>
      <w:r w:rsidR="00562956">
        <w:rPr>
          <w:rFonts w:asciiTheme="minorHAnsi" w:eastAsia="Times New Roman" w:hAnsiTheme="minorHAnsi" w:cstheme="minorHAnsi"/>
          <w:color w:val="000000"/>
        </w:rPr>
        <w:t xml:space="preserve"> and Safety Inspections</w:t>
      </w:r>
      <w:r w:rsidR="00863C55">
        <w:rPr>
          <w:rFonts w:asciiTheme="minorHAnsi" w:eastAsia="Times New Roman" w:hAnsiTheme="minorHAnsi" w:cstheme="minorHAnsi"/>
          <w:color w:val="000000"/>
        </w:rPr>
        <w:t xml:space="preserve"> and </w:t>
      </w:r>
      <w:r w:rsidR="00596B02">
        <w:rPr>
          <w:rFonts w:asciiTheme="minorHAnsi" w:eastAsia="Times New Roman" w:hAnsiTheme="minorHAnsi" w:cstheme="minorHAnsi"/>
          <w:color w:val="000000"/>
        </w:rPr>
        <w:t>Briefing</w:t>
      </w:r>
      <w:r w:rsidR="00273B03">
        <w:rPr>
          <w:rFonts w:asciiTheme="minorHAnsi" w:eastAsia="Times New Roman" w:hAnsiTheme="minorHAnsi" w:cstheme="minorHAnsi"/>
          <w:color w:val="000000"/>
        </w:rPr>
        <w:t>s</w:t>
      </w:r>
      <w:r w:rsidR="004B2531" w:rsidRPr="00BE797D">
        <w:rPr>
          <w:rFonts w:asciiTheme="minorHAnsi" w:eastAsia="Times New Roman" w:hAnsiTheme="minorHAnsi" w:cstheme="minorHAnsi"/>
          <w:color w:val="000000"/>
        </w:rPr>
        <w:t xml:space="preserve">: </w:t>
      </w:r>
    </w:p>
    <w:tbl>
      <w:tblPr>
        <w:tblStyle w:val="TableGrid"/>
        <w:tblW w:w="0" w:type="auto"/>
        <w:tblInd w:w="846" w:type="dxa"/>
        <w:tblLayout w:type="fixed"/>
        <w:tblLook w:val="04A0" w:firstRow="1" w:lastRow="0" w:firstColumn="1" w:lastColumn="0" w:noHBand="0" w:noVBand="1"/>
      </w:tblPr>
      <w:tblGrid>
        <w:gridCol w:w="2410"/>
        <w:gridCol w:w="850"/>
        <w:gridCol w:w="1418"/>
        <w:gridCol w:w="3685"/>
      </w:tblGrid>
      <w:tr w:rsidR="00B849D8" w:rsidRPr="00701630" w14:paraId="058BAA34" w14:textId="77777777" w:rsidTr="00781779">
        <w:tc>
          <w:tcPr>
            <w:tcW w:w="2410" w:type="dxa"/>
          </w:tcPr>
          <w:p w14:paraId="0E31A1DB" w14:textId="77777777" w:rsidR="00B849D8" w:rsidRPr="00852A90" w:rsidRDefault="00B849D8" w:rsidP="008A0CEE">
            <w:pPr>
              <w:rPr>
                <w:rFonts w:asciiTheme="minorHAnsi" w:eastAsia="Times New Roman" w:hAnsiTheme="minorHAnsi" w:cstheme="minorHAnsi"/>
                <w:b/>
                <w:bCs/>
              </w:rPr>
            </w:pPr>
          </w:p>
        </w:tc>
        <w:tc>
          <w:tcPr>
            <w:tcW w:w="2268" w:type="dxa"/>
            <w:gridSpan w:val="2"/>
          </w:tcPr>
          <w:p w14:paraId="27827E67" w14:textId="6D145AC1" w:rsidR="00B849D8" w:rsidRPr="00852A90" w:rsidRDefault="00B849D8" w:rsidP="008A0CEE">
            <w:pPr>
              <w:rPr>
                <w:rFonts w:asciiTheme="minorHAnsi" w:eastAsia="Times New Roman" w:hAnsiTheme="minorHAnsi" w:cstheme="minorHAnsi"/>
                <w:b/>
                <w:bCs/>
              </w:rPr>
            </w:pPr>
            <w:r>
              <w:rPr>
                <w:rFonts w:asciiTheme="minorHAnsi" w:eastAsia="Times New Roman" w:hAnsiTheme="minorHAnsi" w:cstheme="minorHAnsi"/>
                <w:b/>
                <w:bCs/>
              </w:rPr>
              <w:t>Registration and Safety Inspections</w:t>
            </w:r>
          </w:p>
        </w:tc>
        <w:tc>
          <w:tcPr>
            <w:tcW w:w="3685" w:type="dxa"/>
          </w:tcPr>
          <w:p w14:paraId="54380E5B" w14:textId="741F7732" w:rsidR="00B849D8" w:rsidRPr="00852A90" w:rsidRDefault="00B849D8" w:rsidP="008A0CEE">
            <w:pPr>
              <w:rPr>
                <w:rFonts w:asciiTheme="minorHAnsi" w:eastAsia="Times New Roman" w:hAnsiTheme="minorHAnsi" w:cstheme="minorHAnsi"/>
                <w:b/>
                <w:bCs/>
              </w:rPr>
            </w:pPr>
          </w:p>
        </w:tc>
      </w:tr>
      <w:tr w:rsidR="00273B03" w:rsidRPr="00701630" w14:paraId="64BA08A1" w14:textId="48CE9DCD" w:rsidTr="00781779">
        <w:tc>
          <w:tcPr>
            <w:tcW w:w="2410" w:type="dxa"/>
          </w:tcPr>
          <w:p w14:paraId="395CE118" w14:textId="77777777" w:rsidR="00273B03" w:rsidRPr="00852A90" w:rsidRDefault="00273B03" w:rsidP="008A0CEE">
            <w:pPr>
              <w:rPr>
                <w:rFonts w:asciiTheme="minorHAnsi" w:eastAsia="Times New Roman" w:hAnsiTheme="minorHAnsi" w:cstheme="minorHAnsi"/>
                <w:b/>
                <w:bCs/>
              </w:rPr>
            </w:pPr>
            <w:r w:rsidRPr="00852A90">
              <w:rPr>
                <w:rFonts w:asciiTheme="minorHAnsi" w:eastAsia="Times New Roman" w:hAnsiTheme="minorHAnsi" w:cstheme="minorHAnsi"/>
                <w:b/>
                <w:bCs/>
              </w:rPr>
              <w:t>Date</w:t>
            </w:r>
          </w:p>
        </w:tc>
        <w:tc>
          <w:tcPr>
            <w:tcW w:w="850" w:type="dxa"/>
          </w:tcPr>
          <w:p w14:paraId="3B3427B1" w14:textId="77777777" w:rsidR="00273B03" w:rsidRPr="00852A90" w:rsidRDefault="00273B03" w:rsidP="008A0CEE">
            <w:pPr>
              <w:rPr>
                <w:rFonts w:asciiTheme="minorHAnsi" w:eastAsia="Times New Roman" w:hAnsiTheme="minorHAnsi" w:cstheme="minorHAnsi"/>
                <w:b/>
                <w:bCs/>
              </w:rPr>
            </w:pPr>
            <w:r w:rsidRPr="00852A90">
              <w:rPr>
                <w:rFonts w:asciiTheme="minorHAnsi" w:eastAsia="Times New Roman" w:hAnsiTheme="minorHAnsi" w:cstheme="minorHAnsi"/>
                <w:b/>
                <w:bCs/>
              </w:rPr>
              <w:t>From</w:t>
            </w:r>
          </w:p>
        </w:tc>
        <w:tc>
          <w:tcPr>
            <w:tcW w:w="1418" w:type="dxa"/>
          </w:tcPr>
          <w:p w14:paraId="5AE38033" w14:textId="77777777" w:rsidR="00273B03" w:rsidRPr="00852A90" w:rsidRDefault="00273B03" w:rsidP="008A0CEE">
            <w:pPr>
              <w:rPr>
                <w:rFonts w:asciiTheme="minorHAnsi" w:eastAsia="Times New Roman" w:hAnsiTheme="minorHAnsi" w:cstheme="minorHAnsi"/>
                <w:b/>
                <w:bCs/>
              </w:rPr>
            </w:pPr>
            <w:r w:rsidRPr="00852A90">
              <w:rPr>
                <w:rFonts w:asciiTheme="minorHAnsi" w:eastAsia="Times New Roman" w:hAnsiTheme="minorHAnsi" w:cstheme="minorHAnsi"/>
                <w:b/>
                <w:bCs/>
              </w:rPr>
              <w:t>To</w:t>
            </w:r>
          </w:p>
        </w:tc>
        <w:tc>
          <w:tcPr>
            <w:tcW w:w="3685" w:type="dxa"/>
          </w:tcPr>
          <w:p w14:paraId="39889445" w14:textId="034C8EA7" w:rsidR="00273B03" w:rsidRPr="00852A90" w:rsidRDefault="00B849D8" w:rsidP="008A0CEE">
            <w:pPr>
              <w:rPr>
                <w:rFonts w:asciiTheme="minorHAnsi" w:eastAsia="Times New Roman" w:hAnsiTheme="minorHAnsi" w:cstheme="minorHAnsi"/>
                <w:b/>
                <w:bCs/>
              </w:rPr>
            </w:pPr>
            <w:r>
              <w:rPr>
                <w:rFonts w:asciiTheme="minorHAnsi" w:eastAsia="Times New Roman" w:hAnsiTheme="minorHAnsi" w:cstheme="minorHAnsi"/>
                <w:b/>
                <w:bCs/>
              </w:rPr>
              <w:t>Briefings</w:t>
            </w:r>
          </w:p>
        </w:tc>
      </w:tr>
      <w:tr w:rsidR="00273B03" w:rsidRPr="00701630" w14:paraId="08580CFF" w14:textId="6FFC46BD" w:rsidTr="00781779">
        <w:tc>
          <w:tcPr>
            <w:tcW w:w="2410" w:type="dxa"/>
          </w:tcPr>
          <w:p w14:paraId="4FE9FC1A" w14:textId="7BB9F5B7" w:rsidR="00273B03" w:rsidRPr="00BB242F" w:rsidRDefault="00273B03" w:rsidP="008A0CEE">
            <w:pPr>
              <w:rPr>
                <w:rFonts w:asciiTheme="minorHAnsi" w:eastAsia="Times New Roman" w:hAnsiTheme="minorHAnsi" w:cstheme="minorHAnsi"/>
                <w:iCs/>
              </w:rPr>
            </w:pPr>
            <w:r>
              <w:rPr>
                <w:rFonts w:asciiTheme="minorHAnsi" w:eastAsia="Times New Roman" w:hAnsiTheme="minorHAnsi" w:cstheme="minorHAnsi"/>
                <w:iCs/>
              </w:rPr>
              <w:t xml:space="preserve">Friday </w:t>
            </w:r>
            <w:r w:rsidR="003A1EA0">
              <w:rPr>
                <w:rFonts w:asciiTheme="minorHAnsi" w:eastAsia="Times New Roman" w:hAnsiTheme="minorHAnsi" w:cstheme="minorHAnsi"/>
                <w:iCs/>
              </w:rPr>
              <w:t>20</w:t>
            </w:r>
            <w:r w:rsidR="003A1EA0" w:rsidRPr="003A1EA0">
              <w:rPr>
                <w:rFonts w:asciiTheme="minorHAnsi" w:eastAsia="Times New Roman" w:hAnsiTheme="minorHAnsi" w:cstheme="minorHAnsi"/>
                <w:iCs/>
                <w:vertAlign w:val="superscript"/>
              </w:rPr>
              <w:t>th</w:t>
            </w:r>
            <w:r w:rsidR="003A1EA0">
              <w:rPr>
                <w:rFonts w:asciiTheme="minorHAnsi" w:eastAsia="Times New Roman" w:hAnsiTheme="minorHAnsi" w:cstheme="minorHAnsi"/>
                <w:iCs/>
              </w:rPr>
              <w:t xml:space="preserve"> O</w:t>
            </w:r>
            <w:r>
              <w:rPr>
                <w:rFonts w:asciiTheme="minorHAnsi" w:eastAsia="Times New Roman" w:hAnsiTheme="minorHAnsi" w:cstheme="minorHAnsi"/>
                <w:iCs/>
              </w:rPr>
              <w:t>ctober</w:t>
            </w:r>
          </w:p>
        </w:tc>
        <w:tc>
          <w:tcPr>
            <w:tcW w:w="850" w:type="dxa"/>
          </w:tcPr>
          <w:p w14:paraId="5E7955B3" w14:textId="187AE87F" w:rsidR="00273B03" w:rsidRPr="00E5532F" w:rsidRDefault="00273B03" w:rsidP="008A0CEE">
            <w:pPr>
              <w:rPr>
                <w:rFonts w:asciiTheme="minorHAnsi" w:eastAsia="Times New Roman" w:hAnsiTheme="minorHAnsi" w:cstheme="minorHAnsi"/>
                <w:iCs/>
              </w:rPr>
            </w:pPr>
            <w:r>
              <w:rPr>
                <w:rFonts w:asciiTheme="minorHAnsi" w:eastAsia="Times New Roman" w:hAnsiTheme="minorHAnsi" w:cstheme="minorHAnsi"/>
                <w:iCs/>
              </w:rPr>
              <w:t>0830</w:t>
            </w:r>
          </w:p>
        </w:tc>
        <w:tc>
          <w:tcPr>
            <w:tcW w:w="1418" w:type="dxa"/>
          </w:tcPr>
          <w:p w14:paraId="6FD98F36" w14:textId="4471BEF8" w:rsidR="00273B03" w:rsidRPr="00E5532F" w:rsidRDefault="00273B03" w:rsidP="008A0CEE">
            <w:pPr>
              <w:rPr>
                <w:rFonts w:asciiTheme="minorHAnsi" w:eastAsia="Times New Roman" w:hAnsiTheme="minorHAnsi" w:cstheme="minorHAnsi"/>
                <w:iCs/>
              </w:rPr>
            </w:pPr>
            <w:r>
              <w:rPr>
                <w:rFonts w:asciiTheme="minorHAnsi" w:eastAsia="Times New Roman" w:hAnsiTheme="minorHAnsi" w:cstheme="minorHAnsi"/>
                <w:iCs/>
              </w:rPr>
              <w:t>1030</w:t>
            </w:r>
          </w:p>
        </w:tc>
        <w:tc>
          <w:tcPr>
            <w:tcW w:w="3685" w:type="dxa"/>
          </w:tcPr>
          <w:p w14:paraId="3C32A79D" w14:textId="15694551" w:rsidR="00273B03" w:rsidRDefault="00DC0433" w:rsidP="008A0CEE">
            <w:pPr>
              <w:rPr>
                <w:rFonts w:asciiTheme="minorHAnsi" w:eastAsia="Times New Roman" w:hAnsiTheme="minorHAnsi" w:cstheme="minorHAnsi"/>
                <w:iCs/>
              </w:rPr>
            </w:pPr>
            <w:r>
              <w:rPr>
                <w:rFonts w:asciiTheme="minorHAnsi" w:eastAsia="Times New Roman" w:hAnsiTheme="minorHAnsi" w:cstheme="minorHAnsi"/>
                <w:iCs/>
              </w:rPr>
              <w:t>1000</w:t>
            </w:r>
          </w:p>
        </w:tc>
      </w:tr>
      <w:tr w:rsidR="00273B03" w:rsidRPr="00701630" w14:paraId="3BA3B7CC" w14:textId="0115E785" w:rsidTr="00781779">
        <w:tc>
          <w:tcPr>
            <w:tcW w:w="2410" w:type="dxa"/>
          </w:tcPr>
          <w:p w14:paraId="576C6363" w14:textId="3DE7FAC2" w:rsidR="00273B03" w:rsidRDefault="00273B03" w:rsidP="008A0CEE">
            <w:pPr>
              <w:rPr>
                <w:rFonts w:asciiTheme="minorHAnsi" w:eastAsia="Times New Roman" w:hAnsiTheme="minorHAnsi" w:cstheme="minorHAnsi"/>
                <w:iCs/>
              </w:rPr>
            </w:pPr>
            <w:r>
              <w:rPr>
                <w:rFonts w:asciiTheme="minorHAnsi" w:eastAsia="Times New Roman" w:hAnsiTheme="minorHAnsi" w:cstheme="minorHAnsi"/>
                <w:iCs/>
              </w:rPr>
              <w:t>Saturday 2</w:t>
            </w:r>
            <w:r w:rsidR="003A1EA0">
              <w:rPr>
                <w:rFonts w:asciiTheme="minorHAnsi" w:eastAsia="Times New Roman" w:hAnsiTheme="minorHAnsi" w:cstheme="minorHAnsi"/>
                <w:iCs/>
              </w:rPr>
              <w:t>1</w:t>
            </w:r>
            <w:r w:rsidR="003A1EA0" w:rsidRPr="003A1EA0">
              <w:rPr>
                <w:rFonts w:asciiTheme="minorHAnsi" w:eastAsia="Times New Roman" w:hAnsiTheme="minorHAnsi" w:cstheme="minorHAnsi"/>
                <w:iCs/>
                <w:vertAlign w:val="superscript"/>
              </w:rPr>
              <w:t>st</w:t>
            </w:r>
            <w:r w:rsidR="003A1EA0">
              <w:rPr>
                <w:rFonts w:asciiTheme="minorHAnsi" w:eastAsia="Times New Roman" w:hAnsiTheme="minorHAnsi" w:cstheme="minorHAnsi"/>
                <w:iCs/>
              </w:rPr>
              <w:t xml:space="preserve"> O</w:t>
            </w:r>
            <w:r>
              <w:rPr>
                <w:rFonts w:asciiTheme="minorHAnsi" w:eastAsia="Times New Roman" w:hAnsiTheme="minorHAnsi" w:cstheme="minorHAnsi"/>
                <w:iCs/>
              </w:rPr>
              <w:t>ctober</w:t>
            </w:r>
          </w:p>
        </w:tc>
        <w:tc>
          <w:tcPr>
            <w:tcW w:w="850" w:type="dxa"/>
          </w:tcPr>
          <w:p w14:paraId="742DA1EE" w14:textId="77E9FDD5" w:rsidR="00273B03" w:rsidRDefault="00273B03" w:rsidP="008A0CEE">
            <w:pPr>
              <w:rPr>
                <w:rFonts w:asciiTheme="minorHAnsi" w:eastAsia="Times New Roman" w:hAnsiTheme="minorHAnsi" w:cstheme="minorHAnsi"/>
                <w:iCs/>
              </w:rPr>
            </w:pPr>
            <w:r>
              <w:rPr>
                <w:rFonts w:asciiTheme="minorHAnsi" w:eastAsia="Times New Roman" w:hAnsiTheme="minorHAnsi" w:cstheme="minorHAnsi"/>
                <w:iCs/>
              </w:rPr>
              <w:t>0830</w:t>
            </w:r>
          </w:p>
        </w:tc>
        <w:tc>
          <w:tcPr>
            <w:tcW w:w="1418" w:type="dxa"/>
          </w:tcPr>
          <w:p w14:paraId="15AA26EB" w14:textId="629F7F0F" w:rsidR="00273B03" w:rsidRDefault="00273B03" w:rsidP="008A0CEE">
            <w:pPr>
              <w:rPr>
                <w:rFonts w:asciiTheme="minorHAnsi" w:eastAsia="Times New Roman" w:hAnsiTheme="minorHAnsi" w:cstheme="minorHAnsi"/>
                <w:iCs/>
              </w:rPr>
            </w:pPr>
            <w:r>
              <w:rPr>
                <w:rFonts w:asciiTheme="minorHAnsi" w:eastAsia="Times New Roman" w:hAnsiTheme="minorHAnsi" w:cstheme="minorHAnsi"/>
                <w:iCs/>
              </w:rPr>
              <w:t>1000</w:t>
            </w:r>
          </w:p>
        </w:tc>
        <w:tc>
          <w:tcPr>
            <w:tcW w:w="3685" w:type="dxa"/>
          </w:tcPr>
          <w:p w14:paraId="405F8AEB" w14:textId="1DEF8C3F" w:rsidR="00273B03" w:rsidRDefault="001C629F" w:rsidP="008A0CEE">
            <w:pPr>
              <w:rPr>
                <w:rFonts w:asciiTheme="minorHAnsi" w:eastAsia="Times New Roman" w:hAnsiTheme="minorHAnsi" w:cstheme="minorHAnsi"/>
                <w:iCs/>
              </w:rPr>
            </w:pPr>
            <w:r>
              <w:rPr>
                <w:rFonts w:asciiTheme="minorHAnsi" w:eastAsia="Times New Roman" w:hAnsiTheme="minorHAnsi" w:cstheme="minorHAnsi"/>
                <w:iCs/>
              </w:rPr>
              <w:t>0900</w:t>
            </w:r>
            <w:r w:rsidR="00781779">
              <w:rPr>
                <w:rFonts w:asciiTheme="minorHAnsi" w:eastAsia="Times New Roman" w:hAnsiTheme="minorHAnsi" w:cstheme="minorHAnsi"/>
                <w:iCs/>
              </w:rPr>
              <w:t xml:space="preserve"> (for Saturday only entrants)</w:t>
            </w:r>
          </w:p>
        </w:tc>
      </w:tr>
      <w:tr w:rsidR="00273B03" w:rsidRPr="00701630" w14:paraId="570DD948" w14:textId="7C9E8AB5" w:rsidTr="00781779">
        <w:tc>
          <w:tcPr>
            <w:tcW w:w="2410" w:type="dxa"/>
          </w:tcPr>
          <w:p w14:paraId="3331BFB1" w14:textId="7387464A" w:rsidR="00273B03" w:rsidRDefault="00273B03" w:rsidP="008A0CEE">
            <w:pPr>
              <w:rPr>
                <w:rFonts w:asciiTheme="minorHAnsi" w:eastAsia="Times New Roman" w:hAnsiTheme="minorHAnsi" w:cstheme="minorHAnsi"/>
                <w:iCs/>
              </w:rPr>
            </w:pPr>
            <w:r>
              <w:rPr>
                <w:rFonts w:asciiTheme="minorHAnsi" w:eastAsia="Times New Roman" w:hAnsiTheme="minorHAnsi" w:cstheme="minorHAnsi"/>
                <w:iCs/>
              </w:rPr>
              <w:t>Sunday 2</w:t>
            </w:r>
            <w:r w:rsidR="003A1EA0">
              <w:rPr>
                <w:rFonts w:asciiTheme="minorHAnsi" w:eastAsia="Times New Roman" w:hAnsiTheme="minorHAnsi" w:cstheme="minorHAnsi"/>
                <w:iCs/>
              </w:rPr>
              <w:t>2</w:t>
            </w:r>
            <w:r w:rsidR="003A1EA0" w:rsidRPr="003A1EA0">
              <w:rPr>
                <w:rFonts w:asciiTheme="minorHAnsi" w:eastAsia="Times New Roman" w:hAnsiTheme="minorHAnsi" w:cstheme="minorHAnsi"/>
                <w:iCs/>
                <w:vertAlign w:val="superscript"/>
              </w:rPr>
              <w:t>nd</w:t>
            </w:r>
            <w:r w:rsidR="003A1EA0">
              <w:rPr>
                <w:rFonts w:asciiTheme="minorHAnsi" w:eastAsia="Times New Roman" w:hAnsiTheme="minorHAnsi" w:cstheme="minorHAnsi"/>
                <w:iCs/>
              </w:rPr>
              <w:t xml:space="preserve"> O</w:t>
            </w:r>
            <w:r>
              <w:rPr>
                <w:rFonts w:asciiTheme="minorHAnsi" w:eastAsia="Times New Roman" w:hAnsiTheme="minorHAnsi" w:cstheme="minorHAnsi"/>
                <w:iCs/>
              </w:rPr>
              <w:t>ctober</w:t>
            </w:r>
          </w:p>
        </w:tc>
        <w:tc>
          <w:tcPr>
            <w:tcW w:w="850" w:type="dxa"/>
          </w:tcPr>
          <w:p w14:paraId="1693C936" w14:textId="2EEBA942" w:rsidR="00273B03" w:rsidRDefault="00273B03" w:rsidP="008A0CEE">
            <w:pPr>
              <w:rPr>
                <w:rFonts w:asciiTheme="minorHAnsi" w:eastAsia="Times New Roman" w:hAnsiTheme="minorHAnsi" w:cstheme="minorHAnsi"/>
                <w:iCs/>
              </w:rPr>
            </w:pPr>
            <w:r>
              <w:rPr>
                <w:rFonts w:asciiTheme="minorHAnsi" w:eastAsia="Times New Roman" w:hAnsiTheme="minorHAnsi" w:cstheme="minorHAnsi"/>
                <w:iCs/>
              </w:rPr>
              <w:t>0700</w:t>
            </w:r>
          </w:p>
        </w:tc>
        <w:tc>
          <w:tcPr>
            <w:tcW w:w="1418" w:type="dxa"/>
          </w:tcPr>
          <w:p w14:paraId="3E9AE346" w14:textId="012CF0CD" w:rsidR="00273B03" w:rsidRDefault="00273B03" w:rsidP="008A0CEE">
            <w:pPr>
              <w:rPr>
                <w:rFonts w:asciiTheme="minorHAnsi" w:eastAsia="Times New Roman" w:hAnsiTheme="minorHAnsi" w:cstheme="minorHAnsi"/>
                <w:iCs/>
              </w:rPr>
            </w:pPr>
            <w:r>
              <w:rPr>
                <w:rFonts w:asciiTheme="minorHAnsi" w:eastAsia="Times New Roman" w:hAnsiTheme="minorHAnsi" w:cstheme="minorHAnsi"/>
                <w:iCs/>
              </w:rPr>
              <w:t>0800</w:t>
            </w:r>
          </w:p>
        </w:tc>
        <w:tc>
          <w:tcPr>
            <w:tcW w:w="3685" w:type="dxa"/>
          </w:tcPr>
          <w:p w14:paraId="693C2E79" w14:textId="2C4392CD" w:rsidR="00273B03" w:rsidRDefault="00C43E78" w:rsidP="008A0CEE">
            <w:pPr>
              <w:rPr>
                <w:rFonts w:asciiTheme="minorHAnsi" w:eastAsia="Times New Roman" w:hAnsiTheme="minorHAnsi" w:cstheme="minorHAnsi"/>
                <w:iCs/>
              </w:rPr>
            </w:pPr>
            <w:r>
              <w:rPr>
                <w:rFonts w:asciiTheme="minorHAnsi" w:eastAsia="Times New Roman" w:hAnsiTheme="minorHAnsi" w:cstheme="minorHAnsi"/>
                <w:iCs/>
              </w:rPr>
              <w:t>0800</w:t>
            </w:r>
          </w:p>
        </w:tc>
      </w:tr>
    </w:tbl>
    <w:p w14:paraId="40CF9C4E" w14:textId="77777777" w:rsidR="00B01588" w:rsidRDefault="00B01588" w:rsidP="008A0CEE">
      <w:pPr>
        <w:rPr>
          <w:rFonts w:asciiTheme="minorHAnsi" w:eastAsia="Times New Roman" w:hAnsiTheme="minorHAnsi" w:cstheme="minorHAnsi"/>
          <w:b/>
        </w:rPr>
      </w:pPr>
    </w:p>
    <w:p w14:paraId="3B0BCAF2" w14:textId="1FBA8A4C" w:rsidR="004B2531" w:rsidRPr="00216DA9" w:rsidRDefault="00BB37D5" w:rsidP="008A0CEE">
      <w:pPr>
        <w:rPr>
          <w:rFonts w:asciiTheme="minorHAnsi" w:eastAsia="Times New Roman" w:hAnsiTheme="minorHAnsi" w:cstheme="minorHAnsi"/>
          <w:b/>
        </w:rPr>
      </w:pPr>
      <w:r>
        <w:rPr>
          <w:rFonts w:asciiTheme="minorHAnsi" w:eastAsia="Times New Roman" w:hAnsiTheme="minorHAnsi" w:cstheme="minorHAnsi"/>
          <w:b/>
        </w:rPr>
        <w:t>7.2</w:t>
      </w:r>
      <w:r w:rsidR="00216DA9">
        <w:rPr>
          <w:rFonts w:asciiTheme="minorHAnsi" w:eastAsia="Times New Roman" w:hAnsiTheme="minorHAnsi" w:cstheme="minorHAnsi"/>
          <w:b/>
        </w:rPr>
        <w:tab/>
      </w:r>
      <w:r w:rsidR="004B2531" w:rsidRPr="00BE797D">
        <w:rPr>
          <w:rFonts w:asciiTheme="minorHAnsi" w:eastAsia="Times New Roman" w:hAnsiTheme="minorHAnsi" w:cstheme="minorHAnsi"/>
          <w:color w:val="000000"/>
        </w:rPr>
        <w:t>Dates of racing:</w:t>
      </w:r>
    </w:p>
    <w:tbl>
      <w:tblPr>
        <w:tblStyle w:val="TableGrid"/>
        <w:tblW w:w="9013" w:type="dxa"/>
        <w:tblInd w:w="845" w:type="dxa"/>
        <w:tblLook w:val="04A0" w:firstRow="1" w:lastRow="0" w:firstColumn="1" w:lastColumn="0" w:noHBand="0" w:noVBand="1"/>
      </w:tblPr>
      <w:tblGrid>
        <w:gridCol w:w="2493"/>
        <w:gridCol w:w="3118"/>
        <w:gridCol w:w="3402"/>
      </w:tblGrid>
      <w:tr w:rsidR="00216DA9" w:rsidRPr="00216DA9" w14:paraId="5FBEB936" w14:textId="77777777" w:rsidTr="005E1653">
        <w:tc>
          <w:tcPr>
            <w:tcW w:w="2493" w:type="dxa"/>
          </w:tcPr>
          <w:p w14:paraId="342E778F" w14:textId="4D4874B7" w:rsidR="00216DA9" w:rsidRPr="00852A90" w:rsidRDefault="00216DA9" w:rsidP="008A0CEE">
            <w:pPr>
              <w:widowControl/>
              <w:rPr>
                <w:rFonts w:asciiTheme="minorHAnsi" w:eastAsia="Times New Roman" w:hAnsiTheme="minorHAnsi" w:cstheme="minorHAnsi"/>
                <w:b/>
                <w:bCs/>
                <w:color w:val="000000"/>
              </w:rPr>
            </w:pPr>
            <w:r w:rsidRPr="00852A90">
              <w:rPr>
                <w:rFonts w:asciiTheme="minorHAnsi" w:eastAsia="Times New Roman" w:hAnsiTheme="minorHAnsi" w:cstheme="minorHAnsi"/>
                <w:b/>
                <w:bCs/>
                <w:color w:val="000000"/>
              </w:rPr>
              <w:t>Date</w:t>
            </w:r>
          </w:p>
        </w:tc>
        <w:tc>
          <w:tcPr>
            <w:tcW w:w="3118" w:type="dxa"/>
          </w:tcPr>
          <w:p w14:paraId="75AD6FD4" w14:textId="457351B9" w:rsidR="00216DA9" w:rsidRPr="00852A90" w:rsidRDefault="005E3F58" w:rsidP="008A0CEE">
            <w:pPr>
              <w:widowControl/>
              <w:rPr>
                <w:rFonts w:asciiTheme="minorHAnsi" w:eastAsia="Times New Roman" w:hAnsiTheme="minorHAnsi" w:cstheme="minorHAnsi"/>
                <w:b/>
                <w:bCs/>
                <w:iCs/>
              </w:rPr>
            </w:pPr>
            <w:r>
              <w:rPr>
                <w:rFonts w:asciiTheme="minorHAnsi" w:eastAsia="Times New Roman" w:hAnsiTheme="minorHAnsi" w:cstheme="minorHAnsi"/>
                <w:b/>
                <w:bCs/>
                <w:iCs/>
              </w:rPr>
              <w:t>Ross 780</w:t>
            </w:r>
          </w:p>
        </w:tc>
        <w:tc>
          <w:tcPr>
            <w:tcW w:w="3402" w:type="dxa"/>
          </w:tcPr>
          <w:p w14:paraId="19A811C7" w14:textId="15495B95" w:rsidR="00216DA9" w:rsidRPr="00852A90" w:rsidRDefault="00E75D3B" w:rsidP="008A0CEE">
            <w:pPr>
              <w:widowControl/>
              <w:rPr>
                <w:rFonts w:asciiTheme="minorHAnsi" w:eastAsia="Times New Roman" w:hAnsiTheme="minorHAnsi" w:cstheme="minorHAnsi"/>
                <w:b/>
                <w:bCs/>
                <w:iCs/>
              </w:rPr>
            </w:pPr>
            <w:r w:rsidRPr="00852A90">
              <w:rPr>
                <w:rFonts w:asciiTheme="minorHAnsi" w:eastAsia="Times New Roman" w:hAnsiTheme="minorHAnsi" w:cstheme="minorHAnsi"/>
                <w:b/>
                <w:bCs/>
                <w:iCs/>
              </w:rPr>
              <w:t>All</w:t>
            </w:r>
            <w:r w:rsidR="00547220">
              <w:rPr>
                <w:rFonts w:asciiTheme="minorHAnsi" w:eastAsia="Times New Roman" w:hAnsiTheme="minorHAnsi" w:cstheme="minorHAnsi"/>
                <w:b/>
                <w:bCs/>
                <w:iCs/>
              </w:rPr>
              <w:t xml:space="preserve"> C</w:t>
            </w:r>
            <w:r w:rsidR="007601E3" w:rsidRPr="00852A90">
              <w:rPr>
                <w:rFonts w:asciiTheme="minorHAnsi" w:eastAsia="Times New Roman" w:hAnsiTheme="minorHAnsi" w:cstheme="minorHAnsi"/>
                <w:b/>
                <w:bCs/>
                <w:iCs/>
              </w:rPr>
              <w:t>lasses</w:t>
            </w:r>
          </w:p>
        </w:tc>
      </w:tr>
      <w:tr w:rsidR="00262216" w:rsidRPr="00216DA9" w14:paraId="3C819CEF" w14:textId="77777777" w:rsidTr="005E1653">
        <w:tc>
          <w:tcPr>
            <w:tcW w:w="2493" w:type="dxa"/>
          </w:tcPr>
          <w:p w14:paraId="65709B56" w14:textId="4B2CA737" w:rsidR="00262216" w:rsidRPr="005E55E9" w:rsidRDefault="00262216" w:rsidP="00262216">
            <w:pPr>
              <w:widowControl/>
              <w:rPr>
                <w:rFonts w:asciiTheme="minorHAnsi" w:eastAsia="Times New Roman" w:hAnsiTheme="minorHAnsi" w:cstheme="minorHAnsi"/>
                <w:i/>
              </w:rPr>
            </w:pPr>
            <w:r>
              <w:rPr>
                <w:rFonts w:asciiTheme="minorHAnsi" w:eastAsia="Times New Roman" w:hAnsiTheme="minorHAnsi" w:cstheme="minorHAnsi"/>
                <w:iCs/>
              </w:rPr>
              <w:t>Friday 20</w:t>
            </w:r>
            <w:r w:rsidRPr="003A1EA0">
              <w:rPr>
                <w:rFonts w:asciiTheme="minorHAnsi" w:eastAsia="Times New Roman" w:hAnsiTheme="minorHAnsi" w:cstheme="minorHAnsi"/>
                <w:iCs/>
                <w:vertAlign w:val="superscript"/>
              </w:rPr>
              <w:t>th</w:t>
            </w:r>
            <w:r>
              <w:rPr>
                <w:rFonts w:asciiTheme="minorHAnsi" w:eastAsia="Times New Roman" w:hAnsiTheme="minorHAnsi" w:cstheme="minorHAnsi"/>
                <w:iCs/>
              </w:rPr>
              <w:t xml:space="preserve"> October</w:t>
            </w:r>
          </w:p>
        </w:tc>
        <w:tc>
          <w:tcPr>
            <w:tcW w:w="3118" w:type="dxa"/>
          </w:tcPr>
          <w:p w14:paraId="2C041AC5" w14:textId="34A30393" w:rsidR="00262216" w:rsidRPr="00216DA9" w:rsidRDefault="00262216" w:rsidP="00262216">
            <w:pPr>
              <w:widowControl/>
              <w:rPr>
                <w:rFonts w:asciiTheme="minorHAnsi" w:eastAsia="Times New Roman" w:hAnsiTheme="minorHAnsi" w:cstheme="minorHAnsi"/>
                <w:color w:val="000000"/>
              </w:rPr>
            </w:pPr>
            <w:r>
              <w:rPr>
                <w:rFonts w:asciiTheme="minorHAnsi" w:eastAsia="Times New Roman" w:hAnsiTheme="minorHAnsi" w:cstheme="minorHAnsi"/>
                <w:color w:val="000000"/>
              </w:rPr>
              <w:t>South Island Class Champs</w:t>
            </w:r>
          </w:p>
        </w:tc>
        <w:tc>
          <w:tcPr>
            <w:tcW w:w="3402" w:type="dxa"/>
          </w:tcPr>
          <w:p w14:paraId="3483B9F4" w14:textId="6146F118" w:rsidR="00262216" w:rsidRPr="00216DA9" w:rsidRDefault="00262216" w:rsidP="00262216">
            <w:pPr>
              <w:widowControl/>
              <w:rPr>
                <w:rFonts w:asciiTheme="minorHAnsi" w:eastAsia="Times New Roman" w:hAnsiTheme="minorHAnsi" w:cstheme="minorHAnsi"/>
                <w:color w:val="000000"/>
              </w:rPr>
            </w:pPr>
            <w:r>
              <w:rPr>
                <w:rFonts w:asciiTheme="minorHAnsi" w:eastAsia="Times New Roman" w:hAnsiTheme="minorHAnsi" w:cstheme="minorHAnsi"/>
                <w:color w:val="000000"/>
              </w:rPr>
              <w:t xml:space="preserve">NZTYA </w:t>
            </w:r>
            <w:r w:rsidR="00547220">
              <w:rPr>
                <w:rFonts w:asciiTheme="minorHAnsi" w:eastAsia="Times New Roman" w:hAnsiTheme="minorHAnsi" w:cstheme="minorHAnsi"/>
                <w:color w:val="000000"/>
              </w:rPr>
              <w:t>National Championships</w:t>
            </w:r>
          </w:p>
        </w:tc>
      </w:tr>
      <w:tr w:rsidR="00262216" w:rsidRPr="00216DA9" w14:paraId="00D56493" w14:textId="77777777" w:rsidTr="005E1653">
        <w:tc>
          <w:tcPr>
            <w:tcW w:w="2493" w:type="dxa"/>
          </w:tcPr>
          <w:p w14:paraId="536E47C0" w14:textId="2C31C617" w:rsidR="00262216" w:rsidRPr="005E55E9" w:rsidRDefault="00262216" w:rsidP="00262216">
            <w:pPr>
              <w:widowControl/>
              <w:rPr>
                <w:rFonts w:asciiTheme="minorHAnsi" w:eastAsia="Times New Roman" w:hAnsiTheme="minorHAnsi" w:cstheme="minorHAnsi"/>
                <w:i/>
              </w:rPr>
            </w:pPr>
            <w:r>
              <w:rPr>
                <w:rFonts w:asciiTheme="minorHAnsi" w:eastAsia="Times New Roman" w:hAnsiTheme="minorHAnsi" w:cstheme="minorHAnsi"/>
                <w:iCs/>
              </w:rPr>
              <w:t>Saturday 21</w:t>
            </w:r>
            <w:r w:rsidRPr="003A1EA0">
              <w:rPr>
                <w:rFonts w:asciiTheme="minorHAnsi" w:eastAsia="Times New Roman" w:hAnsiTheme="minorHAnsi" w:cstheme="minorHAnsi"/>
                <w:iCs/>
                <w:vertAlign w:val="superscript"/>
              </w:rPr>
              <w:t>st</w:t>
            </w:r>
            <w:r>
              <w:rPr>
                <w:rFonts w:asciiTheme="minorHAnsi" w:eastAsia="Times New Roman" w:hAnsiTheme="minorHAnsi" w:cstheme="minorHAnsi"/>
                <w:iCs/>
              </w:rPr>
              <w:t xml:space="preserve"> October</w:t>
            </w:r>
          </w:p>
        </w:tc>
        <w:tc>
          <w:tcPr>
            <w:tcW w:w="3118" w:type="dxa"/>
          </w:tcPr>
          <w:p w14:paraId="48C3832A" w14:textId="2F9832A9" w:rsidR="00262216" w:rsidRPr="00216DA9" w:rsidRDefault="00262216" w:rsidP="00262216">
            <w:pPr>
              <w:widowControl/>
              <w:rPr>
                <w:rFonts w:asciiTheme="minorHAnsi" w:eastAsia="Times New Roman" w:hAnsiTheme="minorHAnsi" w:cstheme="minorHAnsi"/>
                <w:color w:val="000000"/>
              </w:rPr>
            </w:pPr>
            <w:r>
              <w:rPr>
                <w:rFonts w:asciiTheme="minorHAnsi" w:eastAsia="Times New Roman" w:hAnsiTheme="minorHAnsi" w:cstheme="minorHAnsi"/>
                <w:color w:val="000000"/>
              </w:rPr>
              <w:t>South Island Class Champs</w:t>
            </w:r>
          </w:p>
        </w:tc>
        <w:tc>
          <w:tcPr>
            <w:tcW w:w="3402" w:type="dxa"/>
          </w:tcPr>
          <w:p w14:paraId="0F8BCA1D" w14:textId="799C101D" w:rsidR="00262216" w:rsidRPr="00216DA9" w:rsidRDefault="00547220" w:rsidP="00262216">
            <w:pPr>
              <w:widowControl/>
              <w:rPr>
                <w:rFonts w:asciiTheme="minorHAnsi" w:eastAsia="Times New Roman" w:hAnsiTheme="minorHAnsi" w:cstheme="minorHAnsi"/>
                <w:color w:val="000000"/>
              </w:rPr>
            </w:pPr>
            <w:r>
              <w:rPr>
                <w:rFonts w:asciiTheme="minorHAnsi" w:eastAsia="Times New Roman" w:hAnsiTheme="minorHAnsi" w:cstheme="minorHAnsi"/>
                <w:color w:val="000000"/>
              </w:rPr>
              <w:t>NZTYA National Championships</w:t>
            </w:r>
          </w:p>
        </w:tc>
      </w:tr>
      <w:tr w:rsidR="00262216" w:rsidRPr="00216DA9" w14:paraId="76458FD6" w14:textId="77777777" w:rsidTr="005E1653">
        <w:tc>
          <w:tcPr>
            <w:tcW w:w="2493" w:type="dxa"/>
          </w:tcPr>
          <w:p w14:paraId="15800B0F" w14:textId="02CA788B" w:rsidR="00262216" w:rsidRPr="005E55E9" w:rsidRDefault="00262216" w:rsidP="00262216">
            <w:pPr>
              <w:widowControl/>
              <w:rPr>
                <w:rFonts w:asciiTheme="minorHAnsi" w:eastAsia="Times New Roman" w:hAnsiTheme="minorHAnsi" w:cstheme="minorHAnsi"/>
                <w:i/>
              </w:rPr>
            </w:pPr>
            <w:r>
              <w:rPr>
                <w:rFonts w:asciiTheme="minorHAnsi" w:eastAsia="Times New Roman" w:hAnsiTheme="minorHAnsi" w:cstheme="minorHAnsi"/>
                <w:iCs/>
              </w:rPr>
              <w:t>Sunday 22</w:t>
            </w:r>
            <w:r w:rsidRPr="003A1EA0">
              <w:rPr>
                <w:rFonts w:asciiTheme="minorHAnsi" w:eastAsia="Times New Roman" w:hAnsiTheme="minorHAnsi" w:cstheme="minorHAnsi"/>
                <w:iCs/>
                <w:vertAlign w:val="superscript"/>
              </w:rPr>
              <w:t>nd</w:t>
            </w:r>
            <w:r>
              <w:rPr>
                <w:rFonts w:asciiTheme="minorHAnsi" w:eastAsia="Times New Roman" w:hAnsiTheme="minorHAnsi" w:cstheme="minorHAnsi"/>
                <w:iCs/>
              </w:rPr>
              <w:t xml:space="preserve"> October</w:t>
            </w:r>
          </w:p>
        </w:tc>
        <w:tc>
          <w:tcPr>
            <w:tcW w:w="3118" w:type="dxa"/>
          </w:tcPr>
          <w:p w14:paraId="6C350601" w14:textId="16B9AD26" w:rsidR="00262216" w:rsidRPr="00216DA9" w:rsidRDefault="00262216" w:rsidP="00262216">
            <w:pPr>
              <w:widowControl/>
              <w:rPr>
                <w:rFonts w:asciiTheme="minorHAnsi" w:eastAsia="Times New Roman" w:hAnsiTheme="minorHAnsi" w:cstheme="minorHAnsi"/>
                <w:color w:val="000000"/>
              </w:rPr>
            </w:pPr>
            <w:r>
              <w:rPr>
                <w:rFonts w:asciiTheme="minorHAnsi" w:eastAsia="Times New Roman" w:hAnsiTheme="minorHAnsi" w:cstheme="minorHAnsi"/>
                <w:color w:val="000000"/>
              </w:rPr>
              <w:t>Trust Aoraki Aviemore Classic</w:t>
            </w:r>
            <w:r w:rsidR="00230EE4">
              <w:rPr>
                <w:rFonts w:asciiTheme="minorHAnsi" w:eastAsia="Times New Roman" w:hAnsiTheme="minorHAnsi" w:cstheme="minorHAnsi"/>
                <w:color w:val="000000"/>
              </w:rPr>
              <w:t xml:space="preserve"> (TAAC)</w:t>
            </w:r>
          </w:p>
        </w:tc>
        <w:tc>
          <w:tcPr>
            <w:tcW w:w="3402" w:type="dxa"/>
          </w:tcPr>
          <w:p w14:paraId="49344B9D" w14:textId="4030837A" w:rsidR="00262216" w:rsidRPr="00216DA9" w:rsidRDefault="009661ED" w:rsidP="00262216">
            <w:pPr>
              <w:widowControl/>
              <w:rPr>
                <w:rFonts w:asciiTheme="minorHAnsi" w:eastAsia="Times New Roman" w:hAnsiTheme="minorHAnsi" w:cstheme="minorHAnsi"/>
                <w:color w:val="000000"/>
              </w:rPr>
            </w:pPr>
            <w:r>
              <w:rPr>
                <w:rFonts w:asciiTheme="minorHAnsi" w:eastAsia="Times New Roman" w:hAnsiTheme="minorHAnsi" w:cstheme="minorHAnsi"/>
                <w:color w:val="000000"/>
              </w:rPr>
              <w:t xml:space="preserve">NZTYA National Championships &amp; </w:t>
            </w:r>
            <w:r w:rsidR="002B501E">
              <w:rPr>
                <w:rFonts w:asciiTheme="minorHAnsi" w:eastAsia="Times New Roman" w:hAnsiTheme="minorHAnsi" w:cstheme="minorHAnsi"/>
                <w:color w:val="000000"/>
              </w:rPr>
              <w:t>Trust Aoraki Aviemore Classic (TAAC)</w:t>
            </w:r>
          </w:p>
        </w:tc>
      </w:tr>
    </w:tbl>
    <w:p w14:paraId="453DC669" w14:textId="77777777" w:rsidR="00BB37D5" w:rsidRDefault="00BB37D5" w:rsidP="008A0CEE">
      <w:pPr>
        <w:rPr>
          <w:rFonts w:asciiTheme="minorHAnsi" w:eastAsia="Times New Roman" w:hAnsiTheme="minorHAnsi" w:cstheme="minorHAnsi"/>
          <w:b/>
        </w:rPr>
      </w:pPr>
    </w:p>
    <w:p w14:paraId="2168DE82" w14:textId="11BCFEC4" w:rsidR="004B2531" w:rsidRDefault="00BB37D5" w:rsidP="008A0CEE">
      <w:pPr>
        <w:rPr>
          <w:rFonts w:asciiTheme="minorHAnsi" w:eastAsia="Times New Roman" w:hAnsiTheme="minorHAnsi" w:cstheme="minorHAnsi"/>
          <w:color w:val="000000"/>
        </w:rPr>
      </w:pPr>
      <w:r>
        <w:rPr>
          <w:rFonts w:asciiTheme="minorHAnsi" w:eastAsia="Times New Roman" w:hAnsiTheme="minorHAnsi" w:cstheme="minorHAnsi"/>
          <w:b/>
        </w:rPr>
        <w:t>7.3</w:t>
      </w:r>
      <w:r w:rsidR="004B2531" w:rsidRPr="00BE797D">
        <w:rPr>
          <w:rFonts w:asciiTheme="minorHAnsi" w:eastAsia="Times New Roman" w:hAnsiTheme="minorHAnsi" w:cstheme="minorHAnsi"/>
          <w:b/>
        </w:rPr>
        <w:tab/>
      </w:r>
      <w:r w:rsidR="004B2531" w:rsidRPr="00BE797D">
        <w:rPr>
          <w:rFonts w:asciiTheme="minorHAnsi" w:eastAsia="Times New Roman" w:hAnsiTheme="minorHAnsi" w:cstheme="minorHAnsi"/>
          <w:color w:val="000000"/>
        </w:rPr>
        <w:t xml:space="preserve">Number of races: </w:t>
      </w:r>
      <w:r w:rsidR="001519FA">
        <w:rPr>
          <w:rFonts w:asciiTheme="minorHAnsi" w:eastAsia="Times New Roman" w:hAnsiTheme="minorHAnsi" w:cstheme="minorHAnsi"/>
          <w:color w:val="000000"/>
        </w:rPr>
        <w:t>NZTYA National</w:t>
      </w:r>
      <w:r w:rsidR="00030F9C">
        <w:rPr>
          <w:rFonts w:asciiTheme="minorHAnsi" w:eastAsia="Times New Roman" w:hAnsiTheme="minorHAnsi" w:cstheme="minorHAnsi"/>
          <w:color w:val="000000"/>
        </w:rPr>
        <w:t xml:space="preserve"> Championships</w:t>
      </w:r>
      <w:r w:rsidR="00A273A1">
        <w:rPr>
          <w:rFonts w:asciiTheme="minorHAnsi" w:eastAsia="Times New Roman" w:hAnsiTheme="minorHAnsi" w:cstheme="minorHAnsi"/>
          <w:color w:val="000000"/>
        </w:rPr>
        <w:t xml:space="preserve"> – 9 </w:t>
      </w:r>
      <w:r w:rsidR="009A2822">
        <w:rPr>
          <w:rFonts w:asciiTheme="minorHAnsi" w:eastAsia="Times New Roman" w:hAnsiTheme="minorHAnsi" w:cstheme="minorHAnsi"/>
          <w:color w:val="000000"/>
        </w:rPr>
        <w:t xml:space="preserve">x </w:t>
      </w:r>
      <w:r w:rsidR="00A273A1">
        <w:rPr>
          <w:rFonts w:asciiTheme="minorHAnsi" w:eastAsia="Times New Roman" w:hAnsiTheme="minorHAnsi" w:cstheme="minorHAnsi"/>
          <w:color w:val="000000"/>
        </w:rPr>
        <w:t>Friday - Sunday</w:t>
      </w:r>
    </w:p>
    <w:p w14:paraId="69235FC2" w14:textId="1665647A" w:rsidR="009012D5" w:rsidRDefault="009012D5" w:rsidP="008A0CEE">
      <w:pPr>
        <w:rPr>
          <w:rFonts w:asciiTheme="minorHAnsi" w:eastAsia="Times New Roman" w:hAnsiTheme="minorHAnsi" w:cstheme="minorHAnsi"/>
          <w:color w:val="000000"/>
        </w:rPr>
      </w:pPr>
      <w:r>
        <w:rPr>
          <w:rFonts w:asciiTheme="minorHAnsi" w:eastAsia="Times New Roman" w:hAnsiTheme="minorHAnsi" w:cstheme="minorHAnsi"/>
          <w:color w:val="000000"/>
        </w:rPr>
        <w:tab/>
      </w:r>
      <w:r w:rsidR="00A273A1" w:rsidRPr="00BE797D">
        <w:rPr>
          <w:rFonts w:asciiTheme="minorHAnsi" w:eastAsia="Times New Roman" w:hAnsiTheme="minorHAnsi" w:cstheme="minorHAnsi"/>
          <w:color w:val="000000"/>
        </w:rPr>
        <w:t xml:space="preserve">Number of races: </w:t>
      </w:r>
      <w:r w:rsidR="009A2822">
        <w:rPr>
          <w:rFonts w:asciiTheme="minorHAnsi" w:eastAsia="Times New Roman" w:hAnsiTheme="minorHAnsi" w:cstheme="minorHAnsi"/>
          <w:color w:val="000000"/>
        </w:rPr>
        <w:t>Ross 780 South Island Championships</w:t>
      </w:r>
      <w:r w:rsidR="00A273A1">
        <w:rPr>
          <w:rFonts w:asciiTheme="minorHAnsi" w:eastAsia="Times New Roman" w:hAnsiTheme="minorHAnsi" w:cstheme="minorHAnsi"/>
          <w:color w:val="000000"/>
        </w:rPr>
        <w:t xml:space="preserve"> – </w:t>
      </w:r>
      <w:r w:rsidR="009A2822">
        <w:rPr>
          <w:rFonts w:asciiTheme="minorHAnsi" w:eastAsia="Times New Roman" w:hAnsiTheme="minorHAnsi" w:cstheme="minorHAnsi"/>
          <w:color w:val="000000"/>
        </w:rPr>
        <w:t>8 x</w:t>
      </w:r>
      <w:r w:rsidR="00A273A1">
        <w:rPr>
          <w:rFonts w:asciiTheme="minorHAnsi" w:eastAsia="Times New Roman" w:hAnsiTheme="minorHAnsi" w:cstheme="minorHAnsi"/>
          <w:color w:val="000000"/>
        </w:rPr>
        <w:t xml:space="preserve"> Friday - S</w:t>
      </w:r>
      <w:r w:rsidR="00030F9C">
        <w:rPr>
          <w:rFonts w:asciiTheme="minorHAnsi" w:eastAsia="Times New Roman" w:hAnsiTheme="minorHAnsi" w:cstheme="minorHAnsi"/>
          <w:color w:val="000000"/>
        </w:rPr>
        <w:t>aturday</w:t>
      </w:r>
    </w:p>
    <w:tbl>
      <w:tblPr>
        <w:tblStyle w:val="TableGrid"/>
        <w:tblW w:w="9073" w:type="dxa"/>
        <w:tblInd w:w="845" w:type="dxa"/>
        <w:tblLook w:val="04A0" w:firstRow="1" w:lastRow="0" w:firstColumn="1" w:lastColumn="0" w:noHBand="0" w:noVBand="1"/>
      </w:tblPr>
      <w:tblGrid>
        <w:gridCol w:w="4112"/>
        <w:gridCol w:w="1417"/>
        <w:gridCol w:w="1559"/>
        <w:gridCol w:w="1985"/>
      </w:tblGrid>
      <w:tr w:rsidR="009C7203" w14:paraId="4E028DDA" w14:textId="77777777" w:rsidTr="00B61AB5">
        <w:tc>
          <w:tcPr>
            <w:tcW w:w="4112" w:type="dxa"/>
          </w:tcPr>
          <w:p w14:paraId="7A6E19E5" w14:textId="33E80AD6" w:rsidR="009C7203" w:rsidRPr="00852A90" w:rsidRDefault="009C7203" w:rsidP="008A0CEE">
            <w:pPr>
              <w:rPr>
                <w:rFonts w:asciiTheme="minorHAnsi" w:eastAsia="Times New Roman" w:hAnsiTheme="minorHAnsi" w:cstheme="minorHAnsi"/>
                <w:b/>
                <w:bCs/>
                <w:color w:val="000000"/>
              </w:rPr>
            </w:pPr>
            <w:r w:rsidRPr="00852A90">
              <w:rPr>
                <w:rFonts w:asciiTheme="minorHAnsi" w:eastAsia="Times New Roman" w:hAnsiTheme="minorHAnsi" w:cstheme="minorHAnsi"/>
                <w:b/>
                <w:bCs/>
                <w:color w:val="000000"/>
              </w:rPr>
              <w:t>Classes</w:t>
            </w:r>
          </w:p>
        </w:tc>
        <w:tc>
          <w:tcPr>
            <w:tcW w:w="1417" w:type="dxa"/>
          </w:tcPr>
          <w:p w14:paraId="6CE45AC7" w14:textId="0DAB55D9" w:rsidR="009C7203" w:rsidRPr="00852A90" w:rsidRDefault="009C7203" w:rsidP="008A0CEE">
            <w:pPr>
              <w:rPr>
                <w:rFonts w:asciiTheme="minorHAnsi" w:eastAsia="Times New Roman" w:hAnsiTheme="minorHAnsi" w:cstheme="minorHAnsi"/>
                <w:b/>
                <w:bCs/>
                <w:color w:val="000000"/>
              </w:rPr>
            </w:pPr>
            <w:r w:rsidRPr="00852A90">
              <w:rPr>
                <w:rFonts w:asciiTheme="minorHAnsi" w:eastAsia="Times New Roman" w:hAnsiTheme="minorHAnsi" w:cstheme="minorHAnsi"/>
                <w:b/>
                <w:bCs/>
                <w:color w:val="000000"/>
              </w:rPr>
              <w:t>Total Number Scheduled</w:t>
            </w:r>
          </w:p>
        </w:tc>
        <w:tc>
          <w:tcPr>
            <w:tcW w:w="1559" w:type="dxa"/>
          </w:tcPr>
          <w:p w14:paraId="0F7B7669" w14:textId="7435A348" w:rsidR="009C7203" w:rsidRPr="00852A90" w:rsidRDefault="009C7203" w:rsidP="008A0CEE">
            <w:pPr>
              <w:rPr>
                <w:rFonts w:asciiTheme="minorHAnsi" w:eastAsia="Times New Roman" w:hAnsiTheme="minorHAnsi" w:cstheme="minorHAnsi"/>
                <w:b/>
                <w:bCs/>
                <w:color w:val="000000"/>
              </w:rPr>
            </w:pPr>
            <w:r w:rsidRPr="00852A90">
              <w:rPr>
                <w:rFonts w:asciiTheme="minorHAnsi" w:eastAsia="Times New Roman" w:hAnsiTheme="minorHAnsi" w:cstheme="minorHAnsi"/>
                <w:b/>
                <w:bCs/>
                <w:color w:val="000000"/>
              </w:rPr>
              <w:t>Races per Day Scheduled</w:t>
            </w:r>
          </w:p>
        </w:tc>
        <w:tc>
          <w:tcPr>
            <w:tcW w:w="1985" w:type="dxa"/>
          </w:tcPr>
          <w:p w14:paraId="068FFF83" w14:textId="77777777" w:rsidR="009C7203" w:rsidRPr="00852A90" w:rsidRDefault="009C7203" w:rsidP="008A0CEE">
            <w:pPr>
              <w:rPr>
                <w:rFonts w:asciiTheme="minorHAnsi" w:eastAsia="Times New Roman" w:hAnsiTheme="minorHAnsi" w:cstheme="minorHAnsi"/>
                <w:b/>
                <w:bCs/>
                <w:color w:val="000000"/>
              </w:rPr>
            </w:pPr>
            <w:r w:rsidRPr="00852A90">
              <w:rPr>
                <w:rFonts w:asciiTheme="minorHAnsi" w:eastAsia="Times New Roman" w:hAnsiTheme="minorHAnsi" w:cstheme="minorHAnsi"/>
                <w:b/>
                <w:bCs/>
                <w:color w:val="000000"/>
              </w:rPr>
              <w:t>Target time</w:t>
            </w:r>
          </w:p>
          <w:p w14:paraId="08AF7405" w14:textId="32CFAA67" w:rsidR="009C7203" w:rsidRPr="00852A90" w:rsidRDefault="009C7203" w:rsidP="008A0CEE">
            <w:pPr>
              <w:rPr>
                <w:rFonts w:asciiTheme="minorHAnsi" w:eastAsia="Times New Roman" w:hAnsiTheme="minorHAnsi" w:cstheme="minorHAnsi"/>
                <w:b/>
                <w:bCs/>
                <w:color w:val="000000"/>
              </w:rPr>
            </w:pPr>
          </w:p>
        </w:tc>
      </w:tr>
      <w:tr w:rsidR="00C0482E" w14:paraId="4AB72BF5" w14:textId="77777777" w:rsidTr="00996B29">
        <w:tc>
          <w:tcPr>
            <w:tcW w:w="4112" w:type="dxa"/>
          </w:tcPr>
          <w:p w14:paraId="5A8F3916" w14:textId="54B9AD36" w:rsidR="00C0482E" w:rsidRDefault="00C0482E" w:rsidP="008A0CEE">
            <w:pPr>
              <w:rPr>
                <w:rFonts w:asciiTheme="minorHAnsi" w:eastAsia="Times New Roman" w:hAnsiTheme="minorHAnsi" w:cstheme="minorHAnsi"/>
                <w:color w:val="000000"/>
              </w:rPr>
            </w:pPr>
            <w:r w:rsidRPr="001E5416">
              <w:rPr>
                <w:rFonts w:asciiTheme="minorHAnsi" w:hAnsiTheme="minorHAnsi" w:cstheme="minorHAnsi"/>
                <w:bCs/>
                <w:szCs w:val="32"/>
                <w:lang w:eastAsia="en-GB"/>
              </w:rPr>
              <w:t>A Division – Rating 0.</w:t>
            </w:r>
            <w:r>
              <w:rPr>
                <w:rFonts w:asciiTheme="minorHAnsi" w:hAnsiTheme="minorHAnsi" w:cstheme="minorHAnsi"/>
                <w:bCs/>
                <w:szCs w:val="32"/>
                <w:lang w:eastAsia="en-GB"/>
              </w:rPr>
              <w:t>928</w:t>
            </w:r>
            <w:r w:rsidRPr="001E5416">
              <w:rPr>
                <w:rFonts w:asciiTheme="minorHAnsi" w:hAnsiTheme="minorHAnsi" w:cstheme="minorHAnsi"/>
                <w:bCs/>
                <w:szCs w:val="32"/>
                <w:lang w:eastAsia="en-GB"/>
              </w:rPr>
              <w:t xml:space="preserve"> and above</w:t>
            </w:r>
          </w:p>
        </w:tc>
        <w:tc>
          <w:tcPr>
            <w:tcW w:w="1417" w:type="dxa"/>
          </w:tcPr>
          <w:p w14:paraId="438DE133" w14:textId="3898EB1E" w:rsidR="00C0482E" w:rsidRDefault="00C0482E" w:rsidP="008A0CEE">
            <w:pPr>
              <w:rPr>
                <w:rFonts w:asciiTheme="minorHAnsi" w:eastAsia="Times New Roman" w:hAnsiTheme="minorHAnsi" w:cstheme="minorHAnsi"/>
                <w:color w:val="000000"/>
              </w:rPr>
            </w:pPr>
            <w:r>
              <w:rPr>
                <w:rFonts w:asciiTheme="minorHAnsi" w:eastAsia="Times New Roman" w:hAnsiTheme="minorHAnsi" w:cstheme="minorHAnsi"/>
                <w:color w:val="000000"/>
              </w:rPr>
              <w:t>9</w:t>
            </w:r>
          </w:p>
        </w:tc>
        <w:tc>
          <w:tcPr>
            <w:tcW w:w="1559" w:type="dxa"/>
            <w:vMerge w:val="restart"/>
            <w:vAlign w:val="center"/>
          </w:tcPr>
          <w:p w14:paraId="3505440F" w14:textId="4F066F59" w:rsidR="00C0482E" w:rsidRDefault="00C0482E" w:rsidP="00996B29">
            <w:pPr>
              <w:jc w:val="center"/>
              <w:rPr>
                <w:rFonts w:asciiTheme="minorHAnsi" w:eastAsia="Times New Roman" w:hAnsiTheme="minorHAnsi" w:cstheme="minorHAnsi"/>
                <w:color w:val="000000"/>
              </w:rPr>
            </w:pPr>
            <w:r>
              <w:rPr>
                <w:rFonts w:asciiTheme="minorHAnsi" w:eastAsia="Times New Roman" w:hAnsiTheme="minorHAnsi" w:cstheme="minorHAnsi"/>
                <w:color w:val="000000"/>
              </w:rPr>
              <w:t>4 x Friday</w:t>
            </w:r>
            <w:r>
              <w:rPr>
                <w:rFonts w:asciiTheme="minorHAnsi" w:eastAsia="Times New Roman" w:hAnsiTheme="minorHAnsi" w:cstheme="minorHAnsi"/>
                <w:color w:val="000000"/>
              </w:rPr>
              <w:br/>
              <w:t>4 x Saturday</w:t>
            </w:r>
            <w:r>
              <w:rPr>
                <w:rFonts w:asciiTheme="minorHAnsi" w:eastAsia="Times New Roman" w:hAnsiTheme="minorHAnsi" w:cstheme="minorHAnsi"/>
                <w:color w:val="000000"/>
              </w:rPr>
              <w:br/>
              <w:t>TAAC Sunday</w:t>
            </w:r>
          </w:p>
        </w:tc>
        <w:tc>
          <w:tcPr>
            <w:tcW w:w="1985" w:type="dxa"/>
            <w:vMerge w:val="restart"/>
            <w:vAlign w:val="center"/>
          </w:tcPr>
          <w:p w14:paraId="6CCE8AFE" w14:textId="6703677B" w:rsidR="00C0482E" w:rsidRDefault="008374BE" w:rsidP="00996B29">
            <w:pPr>
              <w:jc w:val="center"/>
              <w:rPr>
                <w:rFonts w:asciiTheme="minorHAnsi" w:eastAsia="Times New Roman" w:hAnsiTheme="minorHAnsi" w:cstheme="minorHAnsi"/>
                <w:color w:val="000000"/>
              </w:rPr>
            </w:pPr>
            <w:r>
              <w:rPr>
                <w:rFonts w:asciiTheme="minorHAnsi" w:eastAsia="Times New Roman" w:hAnsiTheme="minorHAnsi" w:cstheme="minorHAnsi"/>
                <w:color w:val="000000"/>
              </w:rPr>
              <w:t>All</w:t>
            </w:r>
            <w:r w:rsidR="00910A38">
              <w:rPr>
                <w:rFonts w:asciiTheme="minorHAnsi" w:eastAsia="Times New Roman" w:hAnsiTheme="minorHAnsi" w:cstheme="minorHAnsi"/>
                <w:color w:val="000000"/>
              </w:rPr>
              <w:t xml:space="preserve"> </w:t>
            </w:r>
            <w:r w:rsidR="00C0482E">
              <w:rPr>
                <w:rFonts w:asciiTheme="minorHAnsi" w:eastAsia="Times New Roman" w:hAnsiTheme="minorHAnsi" w:cstheme="minorHAnsi"/>
                <w:color w:val="000000"/>
              </w:rPr>
              <w:t>Friday and Saturday</w:t>
            </w:r>
            <w:r>
              <w:rPr>
                <w:rFonts w:asciiTheme="minorHAnsi" w:eastAsia="Times New Roman" w:hAnsiTheme="minorHAnsi" w:cstheme="minorHAnsi"/>
                <w:color w:val="000000"/>
              </w:rPr>
              <w:t xml:space="preserve"> Races 35 </w:t>
            </w:r>
            <w:r w:rsidR="00910A38">
              <w:rPr>
                <w:rFonts w:asciiTheme="minorHAnsi" w:eastAsia="Times New Roman" w:hAnsiTheme="minorHAnsi" w:cstheme="minorHAnsi"/>
                <w:color w:val="000000"/>
              </w:rPr>
              <w:t>Minutes</w:t>
            </w:r>
            <w:r w:rsidR="00564769">
              <w:rPr>
                <w:rFonts w:asciiTheme="minorHAnsi" w:eastAsia="Times New Roman" w:hAnsiTheme="minorHAnsi" w:cstheme="minorHAnsi"/>
                <w:color w:val="000000"/>
              </w:rPr>
              <w:br/>
              <w:t>N/A Sunday</w:t>
            </w:r>
          </w:p>
        </w:tc>
      </w:tr>
      <w:tr w:rsidR="00C0482E" w14:paraId="6AED7B88" w14:textId="77777777" w:rsidTr="00B61AB5">
        <w:tc>
          <w:tcPr>
            <w:tcW w:w="4112" w:type="dxa"/>
          </w:tcPr>
          <w:p w14:paraId="57D4D5FD" w14:textId="24AB5AAB" w:rsidR="00C0482E" w:rsidRPr="00AF18ED" w:rsidRDefault="00C0482E" w:rsidP="00741F71">
            <w:pPr>
              <w:rPr>
                <w:rFonts w:asciiTheme="minorHAnsi" w:hAnsiTheme="minorHAnsi" w:cstheme="minorHAnsi"/>
                <w:bCs/>
                <w:szCs w:val="32"/>
                <w:highlight w:val="yellow"/>
                <w:lang w:eastAsia="en-GB"/>
              </w:rPr>
            </w:pPr>
            <w:r w:rsidRPr="001941CD">
              <w:rPr>
                <w:rFonts w:asciiTheme="minorHAnsi" w:hAnsiTheme="minorHAnsi" w:cstheme="minorHAnsi"/>
                <w:bCs/>
                <w:szCs w:val="32"/>
                <w:lang w:eastAsia="en-GB"/>
              </w:rPr>
              <w:t>B Division – Rating 0.</w:t>
            </w:r>
            <w:r>
              <w:rPr>
                <w:rFonts w:asciiTheme="minorHAnsi" w:hAnsiTheme="minorHAnsi" w:cstheme="minorHAnsi"/>
                <w:bCs/>
                <w:szCs w:val="32"/>
                <w:lang w:eastAsia="en-GB"/>
              </w:rPr>
              <w:t>812</w:t>
            </w:r>
            <w:r w:rsidRPr="001B4F8D">
              <w:rPr>
                <w:rFonts w:asciiTheme="minorHAnsi" w:hAnsiTheme="minorHAnsi" w:cstheme="minorHAnsi"/>
                <w:bCs/>
                <w:szCs w:val="32"/>
                <w:lang w:eastAsia="en-GB"/>
              </w:rPr>
              <w:t xml:space="preserve"> to 0.</w:t>
            </w:r>
            <w:r w:rsidR="006C6BEF">
              <w:rPr>
                <w:rFonts w:asciiTheme="minorHAnsi" w:hAnsiTheme="minorHAnsi" w:cstheme="minorHAnsi"/>
                <w:bCs/>
                <w:szCs w:val="32"/>
                <w:lang w:eastAsia="en-GB"/>
              </w:rPr>
              <w:t>927</w:t>
            </w:r>
          </w:p>
        </w:tc>
        <w:tc>
          <w:tcPr>
            <w:tcW w:w="1417" w:type="dxa"/>
          </w:tcPr>
          <w:p w14:paraId="1B223F6D" w14:textId="5D80B424" w:rsidR="00C0482E" w:rsidRPr="00863C7E" w:rsidRDefault="00C0482E" w:rsidP="00741F71">
            <w:pPr>
              <w:rPr>
                <w:rFonts w:asciiTheme="minorHAnsi" w:eastAsia="Times New Roman" w:hAnsiTheme="minorHAnsi" w:cstheme="minorHAnsi"/>
              </w:rPr>
            </w:pPr>
            <w:r>
              <w:rPr>
                <w:rFonts w:asciiTheme="minorHAnsi" w:eastAsia="Times New Roman" w:hAnsiTheme="minorHAnsi" w:cstheme="minorHAnsi"/>
              </w:rPr>
              <w:t>9</w:t>
            </w:r>
          </w:p>
        </w:tc>
        <w:tc>
          <w:tcPr>
            <w:tcW w:w="1559" w:type="dxa"/>
            <w:vMerge/>
          </w:tcPr>
          <w:p w14:paraId="0BE7FD63" w14:textId="6872A7E1" w:rsidR="00C0482E" w:rsidRPr="00863C7E" w:rsidRDefault="00C0482E" w:rsidP="00741F71">
            <w:pPr>
              <w:rPr>
                <w:rFonts w:asciiTheme="minorHAnsi" w:eastAsia="Times New Roman" w:hAnsiTheme="minorHAnsi" w:cstheme="minorHAnsi"/>
              </w:rPr>
            </w:pPr>
          </w:p>
        </w:tc>
        <w:tc>
          <w:tcPr>
            <w:tcW w:w="1985" w:type="dxa"/>
            <w:vMerge/>
          </w:tcPr>
          <w:p w14:paraId="5DF068B3" w14:textId="1E28A7BD" w:rsidR="00C0482E" w:rsidRPr="00863C7E" w:rsidRDefault="00C0482E" w:rsidP="00741F71">
            <w:pPr>
              <w:rPr>
                <w:rFonts w:asciiTheme="minorHAnsi" w:eastAsia="Times New Roman" w:hAnsiTheme="minorHAnsi" w:cstheme="minorHAnsi"/>
              </w:rPr>
            </w:pPr>
          </w:p>
        </w:tc>
      </w:tr>
      <w:tr w:rsidR="00C0482E" w14:paraId="2D6D6672" w14:textId="77777777" w:rsidTr="00B61AB5">
        <w:tc>
          <w:tcPr>
            <w:tcW w:w="4112" w:type="dxa"/>
          </w:tcPr>
          <w:p w14:paraId="7BAC8F87" w14:textId="38CD8FEA" w:rsidR="00C0482E" w:rsidRPr="00863C7E" w:rsidRDefault="00C0482E" w:rsidP="00741F71">
            <w:pPr>
              <w:rPr>
                <w:rFonts w:asciiTheme="minorHAnsi" w:hAnsiTheme="minorHAnsi" w:cstheme="minorHAnsi"/>
                <w:bCs/>
                <w:szCs w:val="32"/>
                <w:lang w:eastAsia="en-GB"/>
              </w:rPr>
            </w:pPr>
            <w:r w:rsidRPr="00863C7E">
              <w:rPr>
                <w:rFonts w:asciiTheme="minorHAnsi" w:hAnsiTheme="minorHAnsi" w:cstheme="minorHAnsi"/>
                <w:bCs/>
                <w:szCs w:val="32"/>
                <w:lang w:eastAsia="en-GB"/>
              </w:rPr>
              <w:t xml:space="preserve">C Division – </w:t>
            </w:r>
            <w:r w:rsidRPr="001B4F8D">
              <w:rPr>
                <w:rFonts w:asciiTheme="minorHAnsi" w:hAnsiTheme="minorHAnsi" w:cstheme="minorHAnsi"/>
                <w:bCs/>
                <w:szCs w:val="32"/>
                <w:lang w:eastAsia="en-GB"/>
              </w:rPr>
              <w:t xml:space="preserve">Rating 0.811 and </w:t>
            </w:r>
            <w:r>
              <w:rPr>
                <w:rFonts w:asciiTheme="minorHAnsi" w:hAnsiTheme="minorHAnsi" w:cstheme="minorHAnsi"/>
                <w:bCs/>
                <w:szCs w:val="32"/>
                <w:lang w:eastAsia="en-GB"/>
              </w:rPr>
              <w:t>below</w:t>
            </w:r>
          </w:p>
        </w:tc>
        <w:tc>
          <w:tcPr>
            <w:tcW w:w="1417" w:type="dxa"/>
          </w:tcPr>
          <w:p w14:paraId="260B197E" w14:textId="5FFB8249" w:rsidR="00C0482E" w:rsidRPr="00863C7E" w:rsidRDefault="00C0482E" w:rsidP="00741F71">
            <w:pPr>
              <w:rPr>
                <w:rFonts w:asciiTheme="minorHAnsi" w:eastAsia="Times New Roman" w:hAnsiTheme="minorHAnsi" w:cstheme="minorHAnsi"/>
              </w:rPr>
            </w:pPr>
            <w:r>
              <w:rPr>
                <w:rFonts w:asciiTheme="minorHAnsi" w:eastAsia="Times New Roman" w:hAnsiTheme="minorHAnsi" w:cstheme="minorHAnsi"/>
              </w:rPr>
              <w:t>9</w:t>
            </w:r>
          </w:p>
        </w:tc>
        <w:tc>
          <w:tcPr>
            <w:tcW w:w="1559" w:type="dxa"/>
            <w:vMerge/>
          </w:tcPr>
          <w:p w14:paraId="12DDBC89" w14:textId="1A3CA899" w:rsidR="00C0482E" w:rsidRPr="00863C7E" w:rsidRDefault="00C0482E" w:rsidP="00741F71">
            <w:pPr>
              <w:rPr>
                <w:rFonts w:asciiTheme="minorHAnsi" w:eastAsia="Times New Roman" w:hAnsiTheme="minorHAnsi" w:cstheme="minorHAnsi"/>
              </w:rPr>
            </w:pPr>
          </w:p>
        </w:tc>
        <w:tc>
          <w:tcPr>
            <w:tcW w:w="1985" w:type="dxa"/>
            <w:vMerge/>
          </w:tcPr>
          <w:p w14:paraId="5F968B5D" w14:textId="6AF8150B" w:rsidR="00C0482E" w:rsidRPr="00863C7E" w:rsidRDefault="00C0482E" w:rsidP="00741F71">
            <w:pPr>
              <w:rPr>
                <w:rFonts w:asciiTheme="minorHAnsi" w:eastAsia="Times New Roman" w:hAnsiTheme="minorHAnsi" w:cstheme="minorHAnsi"/>
              </w:rPr>
            </w:pPr>
          </w:p>
        </w:tc>
      </w:tr>
      <w:tr w:rsidR="00C0482E" w14:paraId="0FB09F4D" w14:textId="77777777" w:rsidTr="00B61AB5">
        <w:tc>
          <w:tcPr>
            <w:tcW w:w="4112" w:type="dxa"/>
          </w:tcPr>
          <w:p w14:paraId="3A7C6888" w14:textId="47415A2B" w:rsidR="00C0482E" w:rsidRPr="00442F69" w:rsidRDefault="00C0482E" w:rsidP="00741F71">
            <w:pPr>
              <w:rPr>
                <w:rFonts w:asciiTheme="minorHAnsi" w:hAnsiTheme="minorHAnsi" w:cstheme="minorHAnsi"/>
                <w:bCs/>
                <w:highlight w:val="yellow"/>
                <w:lang w:eastAsia="en-GB"/>
              </w:rPr>
            </w:pPr>
            <w:r w:rsidRPr="00442F69">
              <w:rPr>
                <w:rFonts w:asciiTheme="minorHAnsi" w:hAnsiTheme="minorHAnsi" w:cstheme="minorHAnsi"/>
                <w:bCs/>
                <w:lang w:eastAsia="en-GB"/>
              </w:rPr>
              <w:t>S Division – Sports Boats</w:t>
            </w:r>
          </w:p>
        </w:tc>
        <w:tc>
          <w:tcPr>
            <w:tcW w:w="1417" w:type="dxa"/>
          </w:tcPr>
          <w:p w14:paraId="51C2E9EB" w14:textId="51B8ED24" w:rsidR="00C0482E" w:rsidRPr="00442F69" w:rsidRDefault="00C0482E" w:rsidP="00741F71">
            <w:pPr>
              <w:rPr>
                <w:rFonts w:asciiTheme="minorHAnsi" w:eastAsia="Times New Roman" w:hAnsiTheme="minorHAnsi" w:cstheme="minorHAnsi"/>
              </w:rPr>
            </w:pPr>
            <w:r>
              <w:rPr>
                <w:rFonts w:asciiTheme="minorHAnsi" w:eastAsia="Times New Roman" w:hAnsiTheme="minorHAnsi" w:cstheme="minorHAnsi"/>
              </w:rPr>
              <w:t>9</w:t>
            </w:r>
          </w:p>
        </w:tc>
        <w:tc>
          <w:tcPr>
            <w:tcW w:w="1559" w:type="dxa"/>
            <w:vMerge/>
          </w:tcPr>
          <w:p w14:paraId="3D94C545" w14:textId="2395A23C" w:rsidR="00C0482E" w:rsidRPr="00442F69" w:rsidRDefault="00C0482E" w:rsidP="00741F71">
            <w:pPr>
              <w:rPr>
                <w:rFonts w:asciiTheme="minorHAnsi" w:eastAsia="Times New Roman" w:hAnsiTheme="minorHAnsi" w:cstheme="minorHAnsi"/>
              </w:rPr>
            </w:pPr>
          </w:p>
        </w:tc>
        <w:tc>
          <w:tcPr>
            <w:tcW w:w="1985" w:type="dxa"/>
            <w:vMerge/>
          </w:tcPr>
          <w:p w14:paraId="0F60CD4C" w14:textId="7BE0AFD7" w:rsidR="00C0482E" w:rsidRPr="00442F69" w:rsidRDefault="00C0482E" w:rsidP="00741F71">
            <w:pPr>
              <w:rPr>
                <w:rFonts w:asciiTheme="minorHAnsi" w:eastAsia="Times New Roman" w:hAnsiTheme="minorHAnsi" w:cstheme="minorHAnsi"/>
              </w:rPr>
            </w:pPr>
          </w:p>
        </w:tc>
      </w:tr>
    </w:tbl>
    <w:p w14:paraId="018E941E" w14:textId="55D4EA89" w:rsidR="00216DA9" w:rsidRDefault="00216DA9" w:rsidP="008A0CEE">
      <w:pPr>
        <w:rPr>
          <w:rFonts w:asciiTheme="minorHAnsi" w:eastAsia="Times New Roman" w:hAnsiTheme="minorHAnsi" w:cstheme="minorHAnsi"/>
          <w:color w:val="000000"/>
        </w:rPr>
      </w:pPr>
    </w:p>
    <w:p w14:paraId="637B296F" w14:textId="2788176A" w:rsidR="00CF1B64" w:rsidRPr="00A14A3C" w:rsidRDefault="00B95CE6" w:rsidP="008A0CEE">
      <w:pPr>
        <w:rPr>
          <w:rFonts w:asciiTheme="minorHAnsi" w:hAnsiTheme="minorHAnsi" w:cstheme="minorHAnsi"/>
          <w:b/>
          <w:bCs/>
          <w:lang w:eastAsia="en-GB"/>
        </w:rPr>
      </w:pPr>
      <w:r>
        <w:rPr>
          <w:rFonts w:asciiTheme="minorHAnsi" w:eastAsia="Times New Roman" w:hAnsiTheme="minorHAnsi" w:cstheme="minorHAnsi"/>
          <w:b/>
          <w:bCs/>
          <w:color w:val="000000"/>
        </w:rPr>
        <w:t>7.4</w:t>
      </w:r>
      <w:r>
        <w:rPr>
          <w:rFonts w:asciiTheme="minorHAnsi" w:eastAsia="Times New Roman" w:hAnsiTheme="minorHAnsi" w:cstheme="minorHAnsi"/>
          <w:b/>
          <w:bCs/>
          <w:color w:val="000000"/>
        </w:rPr>
        <w:tab/>
      </w:r>
      <w:r w:rsidR="00CF1B64" w:rsidRPr="00816467">
        <w:rPr>
          <w:rFonts w:asciiTheme="minorHAnsi" w:eastAsia="Times New Roman" w:hAnsiTheme="minorHAnsi" w:cstheme="minorHAnsi"/>
          <w:color w:val="000000"/>
        </w:rPr>
        <w:t xml:space="preserve">Number of races: </w:t>
      </w:r>
      <w:r w:rsidRPr="00816467">
        <w:rPr>
          <w:rFonts w:asciiTheme="minorHAnsi" w:eastAsia="Times New Roman" w:hAnsiTheme="minorHAnsi" w:cstheme="minorHAnsi"/>
          <w:color w:val="000000"/>
        </w:rPr>
        <w:t>Sunday</w:t>
      </w:r>
      <w:r w:rsidR="000F6F8E" w:rsidRPr="00816467">
        <w:rPr>
          <w:rFonts w:asciiTheme="minorHAnsi" w:eastAsia="Times New Roman" w:hAnsiTheme="minorHAnsi" w:cstheme="minorHAnsi"/>
          <w:color w:val="000000"/>
        </w:rPr>
        <w:t xml:space="preserve"> TAAC</w:t>
      </w:r>
      <w:r w:rsidR="000719A3">
        <w:rPr>
          <w:rFonts w:asciiTheme="minorHAnsi" w:eastAsia="Times New Roman" w:hAnsiTheme="minorHAnsi" w:cstheme="minorHAnsi"/>
          <w:color w:val="000000"/>
        </w:rPr>
        <w:t>,</w:t>
      </w:r>
      <w:r w:rsidR="00FD7E4E">
        <w:rPr>
          <w:rFonts w:asciiTheme="minorHAnsi" w:eastAsia="Times New Roman" w:hAnsiTheme="minorHAnsi" w:cstheme="minorHAnsi"/>
          <w:color w:val="000000"/>
        </w:rPr>
        <w:t xml:space="preserve"> single start for all competitors</w:t>
      </w:r>
      <w:r w:rsidR="00180A60">
        <w:rPr>
          <w:rFonts w:asciiTheme="minorHAnsi" w:eastAsia="Times New Roman" w:hAnsiTheme="minorHAnsi" w:cstheme="minorHAnsi"/>
          <w:color w:val="000000"/>
        </w:rPr>
        <w:t>.</w:t>
      </w:r>
      <w:r w:rsidR="00FD7E4E">
        <w:rPr>
          <w:rFonts w:asciiTheme="minorHAnsi" w:eastAsia="Times New Roman" w:hAnsiTheme="minorHAnsi" w:cstheme="minorHAnsi"/>
          <w:color w:val="000000"/>
        </w:rPr>
        <w:t xml:space="preserve"> </w:t>
      </w:r>
      <w:r w:rsidR="00180A60" w:rsidRPr="00180A60">
        <w:rPr>
          <w:rFonts w:asciiTheme="minorHAnsi" w:hAnsiTheme="minorHAnsi" w:cstheme="minorHAnsi"/>
          <w:b/>
          <w:bCs/>
          <w:lang w:eastAsia="en-GB"/>
        </w:rPr>
        <w:t>N</w:t>
      </w:r>
      <w:r w:rsidR="00992A76" w:rsidRPr="00180A60">
        <w:rPr>
          <w:rFonts w:asciiTheme="minorHAnsi" w:hAnsiTheme="minorHAnsi" w:cstheme="minorHAnsi"/>
          <w:b/>
          <w:bCs/>
          <w:lang w:eastAsia="en-GB"/>
        </w:rPr>
        <w:t>ote</w:t>
      </w:r>
      <w:r w:rsidR="000719A3" w:rsidRPr="00180A60">
        <w:rPr>
          <w:rFonts w:asciiTheme="minorHAnsi" w:hAnsiTheme="minorHAnsi" w:cstheme="minorHAnsi"/>
          <w:b/>
          <w:bCs/>
          <w:lang w:eastAsia="en-GB"/>
        </w:rPr>
        <w:t xml:space="preserve">: </w:t>
      </w:r>
      <w:r w:rsidR="00816467" w:rsidRPr="00180A60">
        <w:rPr>
          <w:rFonts w:asciiTheme="minorHAnsi" w:hAnsiTheme="minorHAnsi" w:cstheme="minorHAnsi"/>
          <w:b/>
          <w:bCs/>
          <w:lang w:eastAsia="en-GB"/>
        </w:rPr>
        <w:t>Th</w:t>
      </w:r>
      <w:r w:rsidR="00A14A3C" w:rsidRPr="00180A60">
        <w:rPr>
          <w:rFonts w:asciiTheme="minorHAnsi" w:hAnsiTheme="minorHAnsi" w:cstheme="minorHAnsi"/>
          <w:b/>
          <w:bCs/>
          <w:lang w:eastAsia="en-GB"/>
        </w:rPr>
        <w:t>e</w:t>
      </w:r>
      <w:r w:rsidR="00816467" w:rsidRPr="007E7668">
        <w:rPr>
          <w:rFonts w:asciiTheme="minorHAnsi" w:hAnsiTheme="minorHAnsi" w:cstheme="minorHAnsi"/>
          <w:b/>
          <w:bCs/>
          <w:lang w:eastAsia="en-GB"/>
        </w:rPr>
        <w:t xml:space="preserve"> Divisions </w:t>
      </w:r>
      <w:r w:rsidR="00A14A3C">
        <w:rPr>
          <w:rFonts w:asciiTheme="minorHAnsi" w:hAnsiTheme="minorHAnsi" w:cstheme="minorHAnsi"/>
          <w:b/>
          <w:bCs/>
          <w:lang w:eastAsia="en-GB"/>
        </w:rPr>
        <w:t xml:space="preserve">for the TAAC only </w:t>
      </w:r>
      <w:r w:rsidR="00816467" w:rsidRPr="007E7668">
        <w:rPr>
          <w:rFonts w:asciiTheme="minorHAnsi" w:hAnsiTheme="minorHAnsi" w:cstheme="minorHAnsi"/>
          <w:b/>
          <w:bCs/>
          <w:lang w:eastAsia="en-GB"/>
        </w:rPr>
        <w:t xml:space="preserve">are </w:t>
      </w:r>
      <w:r w:rsidR="00816467" w:rsidRPr="007E7668">
        <w:rPr>
          <w:rFonts w:asciiTheme="minorHAnsi" w:hAnsiTheme="minorHAnsi" w:cstheme="minorHAnsi"/>
          <w:b/>
          <w:bCs/>
          <w:u w:val="single"/>
          <w:lang w:eastAsia="en-GB"/>
        </w:rPr>
        <w:t>NOT</w:t>
      </w:r>
      <w:r w:rsidR="00816467" w:rsidRPr="007E7668">
        <w:rPr>
          <w:rFonts w:asciiTheme="minorHAnsi" w:hAnsiTheme="minorHAnsi" w:cstheme="minorHAnsi"/>
          <w:b/>
          <w:bCs/>
          <w:lang w:eastAsia="en-GB"/>
        </w:rPr>
        <w:t xml:space="preserve"> the same as </w:t>
      </w:r>
      <w:r w:rsidR="00A14A3C">
        <w:rPr>
          <w:rFonts w:asciiTheme="minorHAnsi" w:hAnsiTheme="minorHAnsi" w:cstheme="minorHAnsi"/>
          <w:b/>
          <w:bCs/>
          <w:lang w:eastAsia="en-GB"/>
        </w:rPr>
        <w:t>the NZTYA National Championships</w:t>
      </w:r>
    </w:p>
    <w:tbl>
      <w:tblPr>
        <w:tblStyle w:val="TableGrid"/>
        <w:tblW w:w="7088" w:type="dxa"/>
        <w:tblInd w:w="845" w:type="dxa"/>
        <w:tblLook w:val="04A0" w:firstRow="1" w:lastRow="0" w:firstColumn="1" w:lastColumn="0" w:noHBand="0" w:noVBand="1"/>
      </w:tblPr>
      <w:tblGrid>
        <w:gridCol w:w="5246"/>
        <w:gridCol w:w="1842"/>
      </w:tblGrid>
      <w:tr w:rsidR="00251FBD" w14:paraId="5F1EA0DB" w14:textId="77777777" w:rsidTr="00A25C14">
        <w:tc>
          <w:tcPr>
            <w:tcW w:w="5246" w:type="dxa"/>
          </w:tcPr>
          <w:p w14:paraId="06F161FE" w14:textId="77777777" w:rsidR="00251FBD" w:rsidRPr="00A25C14" w:rsidRDefault="00251FBD" w:rsidP="008A0CEE">
            <w:pPr>
              <w:rPr>
                <w:rFonts w:asciiTheme="minorHAnsi" w:eastAsia="Times New Roman" w:hAnsiTheme="minorHAnsi" w:cstheme="minorHAnsi"/>
                <w:b/>
                <w:bCs/>
                <w:color w:val="000000"/>
              </w:rPr>
            </w:pPr>
            <w:r w:rsidRPr="00A25C14">
              <w:rPr>
                <w:rFonts w:asciiTheme="minorHAnsi" w:eastAsia="Times New Roman" w:hAnsiTheme="minorHAnsi" w:cstheme="minorHAnsi"/>
                <w:b/>
                <w:bCs/>
                <w:color w:val="000000"/>
              </w:rPr>
              <w:t>Classes</w:t>
            </w:r>
          </w:p>
        </w:tc>
        <w:tc>
          <w:tcPr>
            <w:tcW w:w="1842" w:type="dxa"/>
          </w:tcPr>
          <w:p w14:paraId="7548F881" w14:textId="77777777" w:rsidR="00251FBD" w:rsidRPr="00A25C14" w:rsidRDefault="00251FBD" w:rsidP="008A0CEE">
            <w:pPr>
              <w:rPr>
                <w:rFonts w:asciiTheme="minorHAnsi" w:eastAsia="Times New Roman" w:hAnsiTheme="minorHAnsi" w:cstheme="minorHAnsi"/>
                <w:b/>
                <w:bCs/>
                <w:color w:val="000000"/>
              </w:rPr>
            </w:pPr>
            <w:r w:rsidRPr="00A25C14">
              <w:rPr>
                <w:rFonts w:asciiTheme="minorHAnsi" w:eastAsia="Times New Roman" w:hAnsiTheme="minorHAnsi" w:cstheme="minorHAnsi"/>
                <w:b/>
                <w:bCs/>
                <w:color w:val="000000"/>
              </w:rPr>
              <w:t>Total Number Scheduled</w:t>
            </w:r>
          </w:p>
        </w:tc>
      </w:tr>
      <w:tr w:rsidR="00251FBD" w14:paraId="3978445D" w14:textId="77777777" w:rsidTr="00A25C14">
        <w:tc>
          <w:tcPr>
            <w:tcW w:w="5246" w:type="dxa"/>
          </w:tcPr>
          <w:p w14:paraId="742BFD09" w14:textId="16A4ECB1" w:rsidR="00251FBD" w:rsidRPr="00311C26" w:rsidRDefault="00251FBD" w:rsidP="008A0CEE">
            <w:pPr>
              <w:pStyle w:val="NormalWeb"/>
              <w:tabs>
                <w:tab w:val="left" w:pos="0"/>
              </w:tabs>
              <w:spacing w:before="0" w:beforeAutospacing="0" w:after="0" w:afterAutospacing="0"/>
              <w:rPr>
                <w:rFonts w:asciiTheme="minorHAnsi" w:hAnsiTheme="minorHAnsi" w:cstheme="minorHAnsi"/>
                <w:bCs/>
                <w:szCs w:val="32"/>
              </w:rPr>
            </w:pPr>
            <w:r w:rsidRPr="00311C26">
              <w:rPr>
                <w:rFonts w:asciiTheme="minorHAnsi" w:hAnsiTheme="minorHAnsi" w:cstheme="minorHAnsi"/>
                <w:bCs/>
                <w:szCs w:val="32"/>
              </w:rPr>
              <w:t>A Division – Rating 0.805 and below</w:t>
            </w:r>
          </w:p>
        </w:tc>
        <w:tc>
          <w:tcPr>
            <w:tcW w:w="1842" w:type="dxa"/>
          </w:tcPr>
          <w:p w14:paraId="56973A87" w14:textId="7E70490F" w:rsidR="00251FBD" w:rsidRDefault="00251FBD" w:rsidP="008A0CEE">
            <w:pPr>
              <w:rPr>
                <w:rFonts w:asciiTheme="minorHAnsi" w:eastAsia="Times New Roman" w:hAnsiTheme="minorHAnsi" w:cstheme="minorHAnsi"/>
                <w:color w:val="000000"/>
              </w:rPr>
            </w:pPr>
            <w:r>
              <w:rPr>
                <w:rFonts w:asciiTheme="minorHAnsi" w:eastAsia="Times New Roman" w:hAnsiTheme="minorHAnsi" w:cstheme="minorHAnsi"/>
                <w:color w:val="000000"/>
              </w:rPr>
              <w:t>1</w:t>
            </w:r>
          </w:p>
        </w:tc>
      </w:tr>
      <w:tr w:rsidR="00251FBD" w14:paraId="7E611970" w14:textId="77777777" w:rsidTr="00A25C14">
        <w:tc>
          <w:tcPr>
            <w:tcW w:w="5246" w:type="dxa"/>
          </w:tcPr>
          <w:p w14:paraId="132EF69C" w14:textId="17CB4D68" w:rsidR="00251FBD" w:rsidRPr="00311C26" w:rsidRDefault="00251FBD" w:rsidP="008A0CEE">
            <w:pPr>
              <w:pStyle w:val="NormalWeb"/>
              <w:spacing w:before="0" w:beforeAutospacing="0" w:after="0" w:afterAutospacing="0"/>
              <w:rPr>
                <w:rFonts w:asciiTheme="minorHAnsi" w:eastAsia="Arial" w:hAnsiTheme="minorHAnsi" w:cstheme="minorHAnsi"/>
                <w:bCs/>
                <w:szCs w:val="32"/>
                <w:highlight w:val="yellow"/>
                <w:lang w:eastAsia="en-GB"/>
              </w:rPr>
            </w:pPr>
            <w:r w:rsidRPr="00311C26">
              <w:rPr>
                <w:rFonts w:asciiTheme="minorHAnsi" w:hAnsiTheme="minorHAnsi" w:cstheme="minorHAnsi"/>
                <w:bCs/>
                <w:szCs w:val="32"/>
              </w:rPr>
              <w:t>B Division – Rating 0.806 to 844</w:t>
            </w:r>
          </w:p>
        </w:tc>
        <w:tc>
          <w:tcPr>
            <w:tcW w:w="1842" w:type="dxa"/>
          </w:tcPr>
          <w:p w14:paraId="0BB78508" w14:textId="545A50C9" w:rsidR="00251FBD" w:rsidRPr="00863C7E" w:rsidRDefault="00251FBD" w:rsidP="008A0CEE">
            <w:pPr>
              <w:rPr>
                <w:rFonts w:asciiTheme="minorHAnsi" w:eastAsia="Times New Roman" w:hAnsiTheme="minorHAnsi" w:cstheme="minorHAnsi"/>
              </w:rPr>
            </w:pPr>
            <w:r>
              <w:rPr>
                <w:rFonts w:asciiTheme="minorHAnsi" w:eastAsia="Times New Roman" w:hAnsiTheme="minorHAnsi" w:cstheme="minorHAnsi"/>
                <w:color w:val="000000"/>
              </w:rPr>
              <w:t>1</w:t>
            </w:r>
          </w:p>
        </w:tc>
      </w:tr>
      <w:tr w:rsidR="00251FBD" w14:paraId="112A7A80" w14:textId="77777777" w:rsidTr="00A25C14">
        <w:tc>
          <w:tcPr>
            <w:tcW w:w="5246" w:type="dxa"/>
          </w:tcPr>
          <w:p w14:paraId="6E8266AE" w14:textId="44EC0FA1" w:rsidR="00251FBD" w:rsidRPr="007934FD" w:rsidRDefault="00251FBD" w:rsidP="008A0CEE">
            <w:pPr>
              <w:pStyle w:val="NormalWeb"/>
              <w:spacing w:before="0" w:beforeAutospacing="0" w:after="0" w:afterAutospacing="0"/>
              <w:rPr>
                <w:rFonts w:asciiTheme="minorHAnsi" w:hAnsiTheme="minorHAnsi" w:cstheme="minorHAnsi"/>
                <w:bCs/>
                <w:szCs w:val="32"/>
              </w:rPr>
            </w:pPr>
            <w:r w:rsidRPr="00311C26">
              <w:rPr>
                <w:rFonts w:asciiTheme="minorHAnsi" w:hAnsiTheme="minorHAnsi" w:cstheme="minorHAnsi"/>
                <w:bCs/>
                <w:szCs w:val="32"/>
              </w:rPr>
              <w:t>C Division – Rating 0.845 (</w:t>
            </w:r>
            <w:proofErr w:type="spellStart"/>
            <w:r w:rsidRPr="00311C26">
              <w:rPr>
                <w:rFonts w:asciiTheme="minorHAnsi" w:hAnsiTheme="minorHAnsi" w:cstheme="minorHAnsi"/>
                <w:bCs/>
                <w:szCs w:val="32"/>
              </w:rPr>
              <w:t>Noelex</w:t>
            </w:r>
            <w:proofErr w:type="spellEnd"/>
            <w:r w:rsidRPr="00311C26">
              <w:rPr>
                <w:rFonts w:asciiTheme="minorHAnsi" w:hAnsiTheme="minorHAnsi" w:cstheme="minorHAnsi"/>
                <w:bCs/>
                <w:szCs w:val="32"/>
              </w:rPr>
              <w:t xml:space="preserve"> 25) </w:t>
            </w:r>
          </w:p>
        </w:tc>
        <w:tc>
          <w:tcPr>
            <w:tcW w:w="1842" w:type="dxa"/>
          </w:tcPr>
          <w:p w14:paraId="1BAA14D4" w14:textId="608BAE4F" w:rsidR="00251FBD" w:rsidRPr="00863C7E" w:rsidRDefault="00251FBD" w:rsidP="008A0CEE">
            <w:pPr>
              <w:rPr>
                <w:rFonts w:asciiTheme="minorHAnsi" w:eastAsia="Times New Roman" w:hAnsiTheme="minorHAnsi" w:cstheme="minorHAnsi"/>
              </w:rPr>
            </w:pPr>
            <w:r>
              <w:rPr>
                <w:rFonts w:asciiTheme="minorHAnsi" w:eastAsia="Times New Roman" w:hAnsiTheme="minorHAnsi" w:cstheme="minorHAnsi"/>
                <w:color w:val="000000"/>
              </w:rPr>
              <w:t>1</w:t>
            </w:r>
          </w:p>
        </w:tc>
      </w:tr>
      <w:tr w:rsidR="00251FBD" w14:paraId="5D372B3B" w14:textId="77777777" w:rsidTr="00A25C14">
        <w:tc>
          <w:tcPr>
            <w:tcW w:w="5246" w:type="dxa"/>
          </w:tcPr>
          <w:p w14:paraId="0DF7AB3A" w14:textId="3FF28C4D" w:rsidR="00251FBD" w:rsidRPr="007934FD" w:rsidRDefault="00251FBD" w:rsidP="008A0CEE">
            <w:pPr>
              <w:pStyle w:val="NormalWeb"/>
              <w:spacing w:before="0" w:beforeAutospacing="0" w:after="0" w:afterAutospacing="0"/>
              <w:rPr>
                <w:rFonts w:asciiTheme="minorHAnsi" w:hAnsiTheme="minorHAnsi" w:cstheme="minorHAnsi"/>
                <w:bCs/>
                <w:szCs w:val="32"/>
              </w:rPr>
            </w:pPr>
            <w:r w:rsidRPr="00311C26">
              <w:rPr>
                <w:rFonts w:asciiTheme="minorHAnsi" w:hAnsiTheme="minorHAnsi" w:cstheme="minorHAnsi"/>
                <w:bCs/>
                <w:szCs w:val="32"/>
              </w:rPr>
              <w:t>D Division – Rating 0.846 and above</w:t>
            </w:r>
          </w:p>
        </w:tc>
        <w:tc>
          <w:tcPr>
            <w:tcW w:w="1842" w:type="dxa"/>
          </w:tcPr>
          <w:p w14:paraId="7170948D" w14:textId="29B1268A" w:rsidR="00251FBD" w:rsidRPr="00442F69" w:rsidRDefault="00251FBD" w:rsidP="008A0CEE">
            <w:pPr>
              <w:rPr>
                <w:rFonts w:asciiTheme="minorHAnsi" w:eastAsia="Times New Roman" w:hAnsiTheme="minorHAnsi" w:cstheme="minorHAnsi"/>
              </w:rPr>
            </w:pPr>
            <w:r>
              <w:rPr>
                <w:rFonts w:asciiTheme="minorHAnsi" w:eastAsia="Times New Roman" w:hAnsiTheme="minorHAnsi" w:cstheme="minorHAnsi"/>
                <w:color w:val="000000"/>
              </w:rPr>
              <w:t>1</w:t>
            </w:r>
          </w:p>
        </w:tc>
      </w:tr>
      <w:tr w:rsidR="00251FBD" w14:paraId="034337E0" w14:textId="77777777" w:rsidTr="00A25C14">
        <w:tc>
          <w:tcPr>
            <w:tcW w:w="5246" w:type="dxa"/>
          </w:tcPr>
          <w:p w14:paraId="5E5AC7AE" w14:textId="2BE783DB" w:rsidR="00251FBD" w:rsidRPr="00311C26" w:rsidRDefault="00251FBD" w:rsidP="008A0CEE">
            <w:pPr>
              <w:pStyle w:val="NormalWeb"/>
              <w:spacing w:before="0" w:beforeAutospacing="0" w:after="0" w:afterAutospacing="0"/>
              <w:rPr>
                <w:rFonts w:asciiTheme="minorHAnsi" w:hAnsiTheme="minorHAnsi" w:cstheme="minorHAnsi"/>
                <w:bCs/>
                <w:szCs w:val="32"/>
              </w:rPr>
            </w:pPr>
            <w:r w:rsidRPr="00311C26">
              <w:rPr>
                <w:rFonts w:asciiTheme="minorHAnsi" w:hAnsiTheme="minorHAnsi" w:cstheme="minorHAnsi"/>
                <w:bCs/>
                <w:szCs w:val="32"/>
              </w:rPr>
              <w:t>R Division – No Spinnakers to be used, all ratings</w:t>
            </w:r>
          </w:p>
        </w:tc>
        <w:tc>
          <w:tcPr>
            <w:tcW w:w="1842" w:type="dxa"/>
          </w:tcPr>
          <w:p w14:paraId="5BAB4E3A" w14:textId="269D6319" w:rsidR="00251FBD" w:rsidRDefault="00D047C9" w:rsidP="008A0CEE">
            <w:pPr>
              <w:rPr>
                <w:rFonts w:asciiTheme="minorHAnsi" w:eastAsia="Times New Roman" w:hAnsiTheme="minorHAnsi" w:cstheme="minorHAnsi"/>
                <w:color w:val="000000"/>
              </w:rPr>
            </w:pPr>
            <w:r>
              <w:rPr>
                <w:rFonts w:asciiTheme="minorHAnsi" w:eastAsia="Times New Roman" w:hAnsiTheme="minorHAnsi" w:cstheme="minorHAnsi"/>
                <w:color w:val="000000"/>
              </w:rPr>
              <w:t>1</w:t>
            </w:r>
          </w:p>
        </w:tc>
      </w:tr>
      <w:tr w:rsidR="00251FBD" w14:paraId="1306243C" w14:textId="77777777" w:rsidTr="00A25C14">
        <w:tc>
          <w:tcPr>
            <w:tcW w:w="5246" w:type="dxa"/>
          </w:tcPr>
          <w:p w14:paraId="0563AD32" w14:textId="1866BF98" w:rsidR="00251FBD" w:rsidRPr="00311C26" w:rsidRDefault="00251FBD" w:rsidP="008A0CEE">
            <w:pPr>
              <w:pStyle w:val="NormalWeb"/>
              <w:spacing w:before="0" w:beforeAutospacing="0" w:after="0" w:afterAutospacing="0"/>
              <w:rPr>
                <w:rFonts w:asciiTheme="minorHAnsi" w:hAnsiTheme="minorHAnsi" w:cstheme="minorHAnsi"/>
                <w:bCs/>
                <w:szCs w:val="32"/>
              </w:rPr>
            </w:pPr>
            <w:r w:rsidRPr="00311C26">
              <w:rPr>
                <w:rFonts w:asciiTheme="minorHAnsi" w:hAnsiTheme="minorHAnsi" w:cstheme="minorHAnsi"/>
                <w:bCs/>
                <w:szCs w:val="32"/>
              </w:rPr>
              <w:t>F Division – Fun Division (Short Course)</w:t>
            </w:r>
          </w:p>
        </w:tc>
        <w:tc>
          <w:tcPr>
            <w:tcW w:w="1842" w:type="dxa"/>
          </w:tcPr>
          <w:p w14:paraId="5BF805FE" w14:textId="7EEF89B3" w:rsidR="00251FBD" w:rsidRDefault="00D047C9" w:rsidP="008A0CEE">
            <w:pPr>
              <w:rPr>
                <w:rFonts w:asciiTheme="minorHAnsi" w:eastAsia="Times New Roman" w:hAnsiTheme="minorHAnsi" w:cstheme="minorHAnsi"/>
                <w:color w:val="000000"/>
              </w:rPr>
            </w:pPr>
            <w:r>
              <w:rPr>
                <w:rFonts w:asciiTheme="minorHAnsi" w:eastAsia="Times New Roman" w:hAnsiTheme="minorHAnsi" w:cstheme="minorHAnsi"/>
                <w:color w:val="000000"/>
              </w:rPr>
              <w:t>1</w:t>
            </w:r>
          </w:p>
        </w:tc>
      </w:tr>
      <w:tr w:rsidR="00251FBD" w14:paraId="5C6BCE79" w14:textId="77777777" w:rsidTr="00A25C14">
        <w:tc>
          <w:tcPr>
            <w:tcW w:w="5246" w:type="dxa"/>
          </w:tcPr>
          <w:p w14:paraId="1F53A47C" w14:textId="7985AA2A" w:rsidR="00251FBD" w:rsidRPr="00311C26" w:rsidRDefault="00251FBD" w:rsidP="008A0CEE">
            <w:pPr>
              <w:pStyle w:val="NormalWeb"/>
              <w:spacing w:before="0" w:beforeAutospacing="0" w:after="0" w:afterAutospacing="0"/>
              <w:ind w:hanging="34"/>
              <w:rPr>
                <w:rFonts w:asciiTheme="minorHAnsi" w:hAnsiTheme="minorHAnsi" w:cstheme="minorHAnsi"/>
                <w:bCs/>
                <w:szCs w:val="32"/>
              </w:rPr>
            </w:pPr>
            <w:r w:rsidRPr="00311C26">
              <w:rPr>
                <w:rFonts w:asciiTheme="minorHAnsi" w:hAnsiTheme="minorHAnsi" w:cstheme="minorHAnsi"/>
                <w:bCs/>
                <w:szCs w:val="32"/>
              </w:rPr>
              <w:t>S Division – Sports Boats</w:t>
            </w:r>
          </w:p>
        </w:tc>
        <w:tc>
          <w:tcPr>
            <w:tcW w:w="1842" w:type="dxa"/>
          </w:tcPr>
          <w:p w14:paraId="66D9DE18" w14:textId="2E0682BC" w:rsidR="00251FBD" w:rsidRDefault="00BF2101" w:rsidP="008A0CEE">
            <w:pPr>
              <w:rPr>
                <w:rFonts w:asciiTheme="minorHAnsi" w:eastAsia="Times New Roman" w:hAnsiTheme="minorHAnsi" w:cstheme="minorHAnsi"/>
                <w:color w:val="000000"/>
              </w:rPr>
            </w:pPr>
            <w:r>
              <w:rPr>
                <w:rFonts w:asciiTheme="minorHAnsi" w:eastAsia="Times New Roman" w:hAnsiTheme="minorHAnsi" w:cstheme="minorHAnsi"/>
                <w:color w:val="000000"/>
              </w:rPr>
              <w:t>1</w:t>
            </w:r>
          </w:p>
        </w:tc>
      </w:tr>
    </w:tbl>
    <w:p w14:paraId="0DEE7B07" w14:textId="77777777" w:rsidR="0010157C" w:rsidRDefault="0010157C" w:rsidP="008A0CEE">
      <w:pPr>
        <w:rPr>
          <w:rFonts w:asciiTheme="minorHAnsi" w:eastAsia="Times New Roman" w:hAnsiTheme="minorHAnsi" w:cstheme="minorHAnsi"/>
          <w:b/>
        </w:rPr>
      </w:pPr>
    </w:p>
    <w:p w14:paraId="72A77FBF" w14:textId="64A44B6D" w:rsidR="008A6B52" w:rsidRPr="00992A76" w:rsidRDefault="00710A50" w:rsidP="008A0CEE">
      <w:pPr>
        <w:rPr>
          <w:rFonts w:asciiTheme="minorHAnsi" w:eastAsia="Times New Roman" w:hAnsiTheme="minorHAnsi" w:cstheme="minorHAnsi"/>
        </w:rPr>
      </w:pPr>
      <w:r>
        <w:rPr>
          <w:rFonts w:asciiTheme="minorHAnsi" w:eastAsia="Times New Roman" w:hAnsiTheme="minorHAnsi" w:cstheme="minorHAnsi"/>
          <w:b/>
        </w:rPr>
        <w:t>7</w:t>
      </w:r>
      <w:r w:rsidR="004B2531" w:rsidRPr="00BE797D">
        <w:rPr>
          <w:rFonts w:asciiTheme="minorHAnsi" w:eastAsia="Times New Roman" w:hAnsiTheme="minorHAnsi" w:cstheme="minorHAnsi"/>
          <w:b/>
        </w:rPr>
        <w:t>.5</w:t>
      </w:r>
      <w:r w:rsidR="008A6B52">
        <w:rPr>
          <w:rFonts w:asciiTheme="minorHAnsi" w:eastAsia="Times New Roman" w:hAnsiTheme="minorHAnsi" w:cstheme="minorHAnsi"/>
          <w:b/>
        </w:rPr>
        <w:tab/>
      </w:r>
      <w:r w:rsidR="004B2531" w:rsidRPr="00BE797D">
        <w:rPr>
          <w:rFonts w:asciiTheme="minorHAnsi" w:eastAsia="Times New Roman" w:hAnsiTheme="minorHAnsi" w:cstheme="minorHAnsi"/>
          <w:color w:val="000000"/>
        </w:rPr>
        <w:t>The scheduled time of the warning signal for the first race</w:t>
      </w:r>
      <w:r w:rsidR="004757C9">
        <w:rPr>
          <w:rFonts w:asciiTheme="minorHAnsi" w:eastAsia="Times New Roman" w:hAnsiTheme="minorHAnsi" w:cstheme="minorHAnsi"/>
          <w:color w:val="000000"/>
        </w:rPr>
        <w:t xml:space="preserve"> </w:t>
      </w:r>
      <w:r w:rsidR="004B2531" w:rsidRPr="00BE797D">
        <w:rPr>
          <w:rFonts w:asciiTheme="minorHAnsi" w:eastAsia="Times New Roman" w:hAnsiTheme="minorHAnsi" w:cstheme="minorHAnsi"/>
          <w:color w:val="000000"/>
        </w:rPr>
        <w:t>each day is</w:t>
      </w:r>
      <w:r w:rsidR="00794C8F">
        <w:rPr>
          <w:rFonts w:asciiTheme="minorHAnsi" w:eastAsia="Times New Roman" w:hAnsiTheme="minorHAnsi" w:cstheme="minorHAnsi"/>
          <w:color w:val="000000"/>
        </w:rPr>
        <w:t>:</w:t>
      </w:r>
    </w:p>
    <w:tbl>
      <w:tblPr>
        <w:tblStyle w:val="TableGrid"/>
        <w:tblW w:w="5671" w:type="dxa"/>
        <w:tblInd w:w="845" w:type="dxa"/>
        <w:tblLook w:val="04A0" w:firstRow="1" w:lastRow="0" w:firstColumn="1" w:lastColumn="0" w:noHBand="0" w:noVBand="1"/>
      </w:tblPr>
      <w:tblGrid>
        <w:gridCol w:w="2694"/>
        <w:gridCol w:w="2977"/>
      </w:tblGrid>
      <w:tr w:rsidR="00BF0197" w:rsidRPr="00A52940" w14:paraId="09047579" w14:textId="77777777" w:rsidTr="00BF0197">
        <w:tc>
          <w:tcPr>
            <w:tcW w:w="2694" w:type="dxa"/>
          </w:tcPr>
          <w:p w14:paraId="6F82ED95" w14:textId="1D2523AA" w:rsidR="00BF0197" w:rsidRPr="00A52940" w:rsidRDefault="00BF0197" w:rsidP="008A0CEE">
            <w:pPr>
              <w:rPr>
                <w:rFonts w:asciiTheme="minorHAnsi" w:eastAsia="Times New Roman" w:hAnsiTheme="minorHAnsi" w:cstheme="minorHAnsi"/>
                <w:iCs/>
              </w:rPr>
            </w:pPr>
            <w:r w:rsidRPr="00852A90">
              <w:rPr>
                <w:rFonts w:asciiTheme="minorHAnsi" w:eastAsia="Times New Roman" w:hAnsiTheme="minorHAnsi" w:cstheme="minorHAnsi"/>
                <w:b/>
                <w:bCs/>
                <w:color w:val="000000"/>
              </w:rPr>
              <w:t>Date</w:t>
            </w:r>
          </w:p>
        </w:tc>
        <w:tc>
          <w:tcPr>
            <w:tcW w:w="2977" w:type="dxa"/>
          </w:tcPr>
          <w:p w14:paraId="1E47D8A6" w14:textId="6CBE6ADD" w:rsidR="00BF0197" w:rsidRPr="00A52940" w:rsidRDefault="00BF0197" w:rsidP="008A0CEE">
            <w:pPr>
              <w:rPr>
                <w:rFonts w:asciiTheme="minorHAnsi" w:eastAsia="Times New Roman" w:hAnsiTheme="minorHAnsi" w:cstheme="minorHAnsi"/>
                <w:iCs/>
              </w:rPr>
            </w:pPr>
            <w:r>
              <w:rPr>
                <w:rFonts w:asciiTheme="minorHAnsi" w:eastAsia="Times New Roman" w:hAnsiTheme="minorHAnsi" w:cstheme="minorHAnsi"/>
                <w:iCs/>
              </w:rPr>
              <w:t>First Warning Signal Time</w:t>
            </w:r>
          </w:p>
        </w:tc>
      </w:tr>
      <w:tr w:rsidR="00DD69B1" w:rsidRPr="00A52940" w14:paraId="028BBFF3" w14:textId="77777777" w:rsidTr="00BF0197">
        <w:tc>
          <w:tcPr>
            <w:tcW w:w="2694" w:type="dxa"/>
          </w:tcPr>
          <w:p w14:paraId="3BAAA17A" w14:textId="6234BFBB" w:rsidR="00DD69B1" w:rsidRPr="00A52940" w:rsidRDefault="00DD69B1" w:rsidP="00DD69B1">
            <w:pPr>
              <w:rPr>
                <w:rFonts w:asciiTheme="minorHAnsi" w:eastAsia="Times New Roman" w:hAnsiTheme="minorHAnsi" w:cstheme="minorHAnsi"/>
                <w:iCs/>
              </w:rPr>
            </w:pPr>
            <w:r>
              <w:rPr>
                <w:rFonts w:asciiTheme="minorHAnsi" w:eastAsia="Times New Roman" w:hAnsiTheme="minorHAnsi" w:cstheme="minorHAnsi"/>
                <w:iCs/>
              </w:rPr>
              <w:t>Friday 20</w:t>
            </w:r>
            <w:r w:rsidRPr="003A1EA0">
              <w:rPr>
                <w:rFonts w:asciiTheme="minorHAnsi" w:eastAsia="Times New Roman" w:hAnsiTheme="minorHAnsi" w:cstheme="minorHAnsi"/>
                <w:iCs/>
                <w:vertAlign w:val="superscript"/>
              </w:rPr>
              <w:t>th</w:t>
            </w:r>
            <w:r>
              <w:rPr>
                <w:rFonts w:asciiTheme="minorHAnsi" w:eastAsia="Times New Roman" w:hAnsiTheme="minorHAnsi" w:cstheme="minorHAnsi"/>
                <w:iCs/>
              </w:rPr>
              <w:t xml:space="preserve"> October</w:t>
            </w:r>
          </w:p>
        </w:tc>
        <w:tc>
          <w:tcPr>
            <w:tcW w:w="2977" w:type="dxa"/>
          </w:tcPr>
          <w:p w14:paraId="0B1B5311" w14:textId="6E3A8DB6" w:rsidR="00DD69B1" w:rsidRPr="00A52940" w:rsidRDefault="00DD69B1" w:rsidP="00DD69B1">
            <w:pPr>
              <w:rPr>
                <w:rFonts w:asciiTheme="minorHAnsi" w:eastAsia="Times New Roman" w:hAnsiTheme="minorHAnsi" w:cstheme="minorHAnsi"/>
                <w:iCs/>
              </w:rPr>
            </w:pPr>
            <w:r>
              <w:rPr>
                <w:rFonts w:asciiTheme="minorHAnsi" w:eastAsia="Times New Roman" w:hAnsiTheme="minorHAnsi" w:cstheme="minorHAnsi"/>
                <w:iCs/>
              </w:rPr>
              <w:t>1155</w:t>
            </w:r>
          </w:p>
        </w:tc>
      </w:tr>
      <w:tr w:rsidR="00DD69B1" w:rsidRPr="00A52940" w14:paraId="6D9CD1FA" w14:textId="77777777" w:rsidTr="00BF0197">
        <w:tc>
          <w:tcPr>
            <w:tcW w:w="2694" w:type="dxa"/>
          </w:tcPr>
          <w:p w14:paraId="7B4A5A91" w14:textId="17C3F505" w:rsidR="00DD69B1" w:rsidRPr="00A52940" w:rsidRDefault="00DD69B1" w:rsidP="00DD69B1">
            <w:pPr>
              <w:rPr>
                <w:rFonts w:asciiTheme="minorHAnsi" w:eastAsia="Times New Roman" w:hAnsiTheme="minorHAnsi" w:cstheme="minorHAnsi"/>
                <w:iCs/>
              </w:rPr>
            </w:pPr>
            <w:r>
              <w:rPr>
                <w:rFonts w:asciiTheme="minorHAnsi" w:eastAsia="Times New Roman" w:hAnsiTheme="minorHAnsi" w:cstheme="minorHAnsi"/>
                <w:iCs/>
              </w:rPr>
              <w:t>Saturday 21</w:t>
            </w:r>
            <w:r w:rsidRPr="003A1EA0">
              <w:rPr>
                <w:rFonts w:asciiTheme="minorHAnsi" w:eastAsia="Times New Roman" w:hAnsiTheme="minorHAnsi" w:cstheme="minorHAnsi"/>
                <w:iCs/>
                <w:vertAlign w:val="superscript"/>
              </w:rPr>
              <w:t>st</w:t>
            </w:r>
            <w:r>
              <w:rPr>
                <w:rFonts w:asciiTheme="minorHAnsi" w:eastAsia="Times New Roman" w:hAnsiTheme="minorHAnsi" w:cstheme="minorHAnsi"/>
                <w:iCs/>
              </w:rPr>
              <w:t xml:space="preserve"> October</w:t>
            </w:r>
          </w:p>
        </w:tc>
        <w:tc>
          <w:tcPr>
            <w:tcW w:w="2977" w:type="dxa"/>
          </w:tcPr>
          <w:p w14:paraId="464F8AA5" w14:textId="29A413C4" w:rsidR="00DD69B1" w:rsidRPr="00A52940" w:rsidRDefault="00DD69B1" w:rsidP="00DD69B1">
            <w:pPr>
              <w:rPr>
                <w:rFonts w:asciiTheme="minorHAnsi" w:eastAsia="Times New Roman" w:hAnsiTheme="minorHAnsi" w:cstheme="minorHAnsi"/>
                <w:iCs/>
              </w:rPr>
            </w:pPr>
            <w:r>
              <w:rPr>
                <w:rFonts w:asciiTheme="minorHAnsi" w:eastAsia="Times New Roman" w:hAnsiTheme="minorHAnsi" w:cstheme="minorHAnsi"/>
                <w:iCs/>
              </w:rPr>
              <w:t>1055</w:t>
            </w:r>
          </w:p>
        </w:tc>
      </w:tr>
      <w:tr w:rsidR="00DD69B1" w:rsidRPr="00A52940" w14:paraId="47E82E28" w14:textId="77777777" w:rsidTr="00BF0197">
        <w:tc>
          <w:tcPr>
            <w:tcW w:w="2694" w:type="dxa"/>
          </w:tcPr>
          <w:p w14:paraId="042DB04E" w14:textId="0CDD7D87" w:rsidR="00DD69B1" w:rsidRPr="00A52940" w:rsidRDefault="00DD69B1" w:rsidP="00DD69B1">
            <w:pPr>
              <w:rPr>
                <w:rFonts w:asciiTheme="minorHAnsi" w:eastAsia="Times New Roman" w:hAnsiTheme="minorHAnsi" w:cstheme="minorHAnsi"/>
                <w:iCs/>
              </w:rPr>
            </w:pPr>
            <w:r>
              <w:rPr>
                <w:rFonts w:asciiTheme="minorHAnsi" w:eastAsia="Times New Roman" w:hAnsiTheme="minorHAnsi" w:cstheme="minorHAnsi"/>
                <w:iCs/>
              </w:rPr>
              <w:t>Sunday 22</w:t>
            </w:r>
            <w:r w:rsidRPr="003A1EA0">
              <w:rPr>
                <w:rFonts w:asciiTheme="minorHAnsi" w:eastAsia="Times New Roman" w:hAnsiTheme="minorHAnsi" w:cstheme="minorHAnsi"/>
                <w:iCs/>
                <w:vertAlign w:val="superscript"/>
              </w:rPr>
              <w:t>nd</w:t>
            </w:r>
            <w:r>
              <w:rPr>
                <w:rFonts w:asciiTheme="minorHAnsi" w:eastAsia="Times New Roman" w:hAnsiTheme="minorHAnsi" w:cstheme="minorHAnsi"/>
                <w:iCs/>
              </w:rPr>
              <w:t xml:space="preserve"> October</w:t>
            </w:r>
          </w:p>
        </w:tc>
        <w:tc>
          <w:tcPr>
            <w:tcW w:w="2977" w:type="dxa"/>
          </w:tcPr>
          <w:p w14:paraId="0D8CE5DC" w14:textId="777A60D2" w:rsidR="00DD69B1" w:rsidRPr="00A52940" w:rsidRDefault="00DD69B1" w:rsidP="00DD69B1">
            <w:pPr>
              <w:rPr>
                <w:rFonts w:asciiTheme="minorHAnsi" w:eastAsia="Times New Roman" w:hAnsiTheme="minorHAnsi" w:cstheme="minorHAnsi"/>
                <w:iCs/>
              </w:rPr>
            </w:pPr>
            <w:r>
              <w:rPr>
                <w:rFonts w:asciiTheme="minorHAnsi" w:eastAsia="Times New Roman" w:hAnsiTheme="minorHAnsi" w:cstheme="minorHAnsi"/>
                <w:iCs/>
              </w:rPr>
              <w:t>0955</w:t>
            </w:r>
          </w:p>
        </w:tc>
      </w:tr>
    </w:tbl>
    <w:p w14:paraId="3DA9D719" w14:textId="0B5C2FDD" w:rsidR="002705A3" w:rsidRPr="002705A3" w:rsidRDefault="002705A3" w:rsidP="002705A3">
      <w:pPr>
        <w:pStyle w:val="BodyText2"/>
        <w:spacing w:before="100" w:beforeAutospacing="1" w:after="100" w:afterAutospacing="1" w:line="240" w:lineRule="auto"/>
        <w:rPr>
          <w:rFonts w:asciiTheme="minorHAnsi" w:eastAsia="Times New Roman" w:hAnsiTheme="minorHAnsi" w:cstheme="minorHAnsi"/>
        </w:rPr>
      </w:pPr>
      <w:r>
        <w:rPr>
          <w:rFonts w:asciiTheme="minorHAnsi" w:eastAsia="Times New Roman" w:hAnsiTheme="minorHAnsi" w:cstheme="minorHAnsi"/>
          <w:b/>
          <w:bCs/>
        </w:rPr>
        <w:t>7.6</w:t>
      </w:r>
      <w:r w:rsidRPr="002705A3">
        <w:rPr>
          <w:rFonts w:asciiTheme="minorHAnsi" w:eastAsia="Times New Roman" w:hAnsiTheme="minorHAnsi" w:cstheme="minorHAnsi"/>
          <w:b/>
          <w:bCs/>
        </w:rPr>
        <w:tab/>
      </w:r>
      <w:r w:rsidRPr="002705A3">
        <w:rPr>
          <w:rFonts w:asciiTheme="minorHAnsi" w:eastAsia="Times New Roman" w:hAnsiTheme="minorHAnsi" w:cstheme="minorHAnsi"/>
        </w:rPr>
        <w:t xml:space="preserve">On the last scheduled day of racing for the </w:t>
      </w:r>
      <w:r w:rsidR="00235FF2">
        <w:rPr>
          <w:rFonts w:asciiTheme="minorHAnsi" w:eastAsia="Times New Roman" w:hAnsiTheme="minorHAnsi" w:cstheme="minorHAnsi"/>
        </w:rPr>
        <w:t xml:space="preserve">Ross 780 </w:t>
      </w:r>
      <w:r w:rsidR="00EF7EA6">
        <w:rPr>
          <w:rFonts w:asciiTheme="minorHAnsi" w:eastAsia="Times New Roman" w:hAnsiTheme="minorHAnsi" w:cstheme="minorHAnsi"/>
        </w:rPr>
        <w:t xml:space="preserve">South Island Championships </w:t>
      </w:r>
      <w:r w:rsidR="00235FF2">
        <w:rPr>
          <w:rFonts w:asciiTheme="minorHAnsi" w:eastAsia="Times New Roman" w:hAnsiTheme="minorHAnsi" w:cstheme="minorHAnsi"/>
        </w:rPr>
        <w:t xml:space="preserve">and NZTYA </w:t>
      </w:r>
      <w:r w:rsidR="00EF7EA6">
        <w:rPr>
          <w:rFonts w:asciiTheme="minorHAnsi" w:eastAsia="Times New Roman" w:hAnsiTheme="minorHAnsi" w:cstheme="minorHAnsi"/>
        </w:rPr>
        <w:t>National Championships</w:t>
      </w:r>
      <w:r w:rsidR="002B2962">
        <w:rPr>
          <w:rFonts w:asciiTheme="minorHAnsi" w:eastAsia="Times New Roman" w:hAnsiTheme="minorHAnsi" w:cstheme="minorHAnsi"/>
        </w:rPr>
        <w:t>, Sunday 21</w:t>
      </w:r>
      <w:r w:rsidR="002B2962" w:rsidRPr="002B2962">
        <w:rPr>
          <w:rFonts w:asciiTheme="minorHAnsi" w:eastAsia="Times New Roman" w:hAnsiTheme="minorHAnsi" w:cstheme="minorHAnsi"/>
          <w:vertAlign w:val="superscript"/>
        </w:rPr>
        <w:t>st</w:t>
      </w:r>
      <w:r w:rsidR="002B2962">
        <w:rPr>
          <w:rFonts w:asciiTheme="minorHAnsi" w:eastAsia="Times New Roman" w:hAnsiTheme="minorHAnsi" w:cstheme="minorHAnsi"/>
        </w:rPr>
        <w:t xml:space="preserve"> October 2023</w:t>
      </w:r>
      <w:r w:rsidR="00230EE4">
        <w:rPr>
          <w:rFonts w:asciiTheme="minorHAnsi" w:eastAsia="Times New Roman" w:hAnsiTheme="minorHAnsi" w:cstheme="minorHAnsi"/>
        </w:rPr>
        <w:t>,</w:t>
      </w:r>
      <w:r w:rsidRPr="002705A3">
        <w:rPr>
          <w:rFonts w:asciiTheme="minorHAnsi" w:eastAsia="Times New Roman" w:hAnsiTheme="minorHAnsi" w:cstheme="minorHAnsi"/>
        </w:rPr>
        <w:t xml:space="preserve"> no warning signal will be made after 1</w:t>
      </w:r>
      <w:r w:rsidR="00EF7EA6">
        <w:rPr>
          <w:rFonts w:asciiTheme="minorHAnsi" w:eastAsia="Times New Roman" w:hAnsiTheme="minorHAnsi" w:cstheme="minorHAnsi"/>
        </w:rPr>
        <w:t>6</w:t>
      </w:r>
      <w:r w:rsidRPr="002705A3">
        <w:rPr>
          <w:rFonts w:asciiTheme="minorHAnsi" w:eastAsia="Times New Roman" w:hAnsiTheme="minorHAnsi" w:cstheme="minorHAnsi"/>
        </w:rPr>
        <w:t>30.</w:t>
      </w:r>
    </w:p>
    <w:p w14:paraId="72E4EE08" w14:textId="5C6C9527" w:rsidR="00CE0024" w:rsidRDefault="00CE0024">
      <w:pPr>
        <w:widowControl/>
        <w:rPr>
          <w:ins w:id="3" w:author="Brett Willcock" w:date="2023-08-23T09:10:00Z"/>
          <w:rFonts w:asciiTheme="minorHAnsi" w:eastAsia="Times New Roman" w:hAnsiTheme="minorHAnsi" w:cstheme="minorHAnsi"/>
          <w:b/>
        </w:rPr>
      </w:pPr>
    </w:p>
    <w:p w14:paraId="643D7973" w14:textId="77777777" w:rsidR="007E2D24" w:rsidRDefault="007E2D24">
      <w:pPr>
        <w:widowControl/>
        <w:rPr>
          <w:rFonts w:asciiTheme="minorHAnsi" w:eastAsia="Times New Roman" w:hAnsiTheme="minorHAnsi" w:cstheme="minorHAnsi"/>
          <w:b/>
        </w:rPr>
      </w:pPr>
    </w:p>
    <w:p w14:paraId="552F5521" w14:textId="77777777" w:rsidR="00CE0024" w:rsidRDefault="00CE0024" w:rsidP="008A0CEE">
      <w:pPr>
        <w:widowControl/>
        <w:spacing w:after="227"/>
        <w:rPr>
          <w:rFonts w:asciiTheme="minorHAnsi" w:eastAsia="Times New Roman" w:hAnsiTheme="minorHAnsi" w:cstheme="minorHAnsi"/>
          <w:b/>
        </w:rPr>
      </w:pPr>
    </w:p>
    <w:p w14:paraId="0B636B41" w14:textId="6ACD3F1A" w:rsidR="004B2531" w:rsidRPr="00BE797D" w:rsidRDefault="007759FE" w:rsidP="008A0CEE">
      <w:pPr>
        <w:widowControl/>
        <w:spacing w:after="227"/>
        <w:rPr>
          <w:rFonts w:asciiTheme="minorHAnsi" w:eastAsia="Times New Roman" w:hAnsiTheme="minorHAnsi" w:cstheme="minorHAnsi"/>
          <w:b/>
        </w:rPr>
      </w:pPr>
      <w:r>
        <w:rPr>
          <w:rFonts w:asciiTheme="minorHAnsi" w:eastAsia="Times New Roman" w:hAnsiTheme="minorHAnsi" w:cstheme="minorHAnsi"/>
          <w:b/>
        </w:rPr>
        <w:t>8</w:t>
      </w:r>
      <w:r w:rsidR="008A6B52">
        <w:rPr>
          <w:rFonts w:asciiTheme="minorHAnsi" w:eastAsia="Times New Roman" w:hAnsiTheme="minorHAnsi" w:cstheme="minorHAnsi"/>
          <w:b/>
        </w:rPr>
        <w:tab/>
      </w:r>
      <w:r w:rsidR="004B2531" w:rsidRPr="00BE797D">
        <w:rPr>
          <w:rFonts w:asciiTheme="minorHAnsi" w:eastAsia="Times New Roman" w:hAnsiTheme="minorHAnsi" w:cstheme="minorHAnsi"/>
          <w:b/>
        </w:rPr>
        <w:t>EQUIPMENT INSPECTION</w:t>
      </w:r>
    </w:p>
    <w:p w14:paraId="476C1C37" w14:textId="743B00F8" w:rsidR="008A6B52" w:rsidRPr="00944155" w:rsidRDefault="00831C5D" w:rsidP="008A0CEE">
      <w:pPr>
        <w:rPr>
          <w:rFonts w:asciiTheme="minorHAnsi" w:eastAsia="Times New Roman" w:hAnsiTheme="minorHAnsi" w:cstheme="minorHAnsi"/>
        </w:rPr>
      </w:pPr>
      <w:r>
        <w:rPr>
          <w:rFonts w:asciiTheme="minorHAnsi" w:eastAsia="Times New Roman" w:hAnsiTheme="minorHAnsi" w:cstheme="minorHAnsi"/>
          <w:b/>
        </w:rPr>
        <w:t>8.1</w:t>
      </w:r>
      <w:r w:rsidR="008A6B52">
        <w:rPr>
          <w:rFonts w:asciiTheme="minorHAnsi" w:eastAsia="Times New Roman" w:hAnsiTheme="minorHAnsi" w:cstheme="minorHAnsi"/>
          <w:b/>
        </w:rPr>
        <w:tab/>
      </w:r>
      <w:r w:rsidR="004B2531" w:rsidRPr="00BE797D">
        <w:rPr>
          <w:rFonts w:asciiTheme="minorHAnsi" w:eastAsia="Times New Roman" w:hAnsiTheme="minorHAnsi" w:cstheme="minorHAnsi"/>
        </w:rPr>
        <w:t>Boats shall be available for equipment inspection fr</w:t>
      </w:r>
      <w:r>
        <w:rPr>
          <w:rFonts w:asciiTheme="minorHAnsi" w:eastAsia="Times New Roman" w:hAnsiTheme="minorHAnsi" w:cstheme="minorHAnsi"/>
        </w:rPr>
        <w:t xml:space="preserve">om </w:t>
      </w:r>
      <w:r w:rsidR="0092018A">
        <w:rPr>
          <w:rFonts w:asciiTheme="minorHAnsi" w:eastAsia="Times New Roman" w:hAnsiTheme="minorHAnsi" w:cstheme="minorHAnsi"/>
        </w:rPr>
        <w:t xml:space="preserve">0830 </w:t>
      </w:r>
      <w:r>
        <w:rPr>
          <w:rFonts w:asciiTheme="minorHAnsi" w:eastAsia="Times New Roman" w:hAnsiTheme="minorHAnsi" w:cstheme="minorHAnsi"/>
        </w:rPr>
        <w:t>Friday 2</w:t>
      </w:r>
      <w:r w:rsidR="00DD69B1">
        <w:rPr>
          <w:rFonts w:asciiTheme="minorHAnsi" w:eastAsia="Times New Roman" w:hAnsiTheme="minorHAnsi" w:cstheme="minorHAnsi"/>
        </w:rPr>
        <w:t>0</w:t>
      </w:r>
      <w:r w:rsidR="00DD69B1" w:rsidRPr="00DD69B1">
        <w:rPr>
          <w:rFonts w:asciiTheme="minorHAnsi" w:eastAsia="Times New Roman" w:hAnsiTheme="minorHAnsi" w:cstheme="minorHAnsi"/>
          <w:vertAlign w:val="superscript"/>
        </w:rPr>
        <w:t>th</w:t>
      </w:r>
      <w:r w:rsidR="00DD69B1">
        <w:rPr>
          <w:rFonts w:asciiTheme="minorHAnsi" w:eastAsia="Times New Roman" w:hAnsiTheme="minorHAnsi" w:cstheme="minorHAnsi"/>
        </w:rPr>
        <w:t xml:space="preserve"> O</w:t>
      </w:r>
      <w:r>
        <w:rPr>
          <w:rFonts w:asciiTheme="minorHAnsi" w:eastAsia="Times New Roman" w:hAnsiTheme="minorHAnsi" w:cstheme="minorHAnsi"/>
        </w:rPr>
        <w:t>ctobe</w:t>
      </w:r>
      <w:r w:rsidR="00944155">
        <w:rPr>
          <w:rFonts w:asciiTheme="minorHAnsi" w:eastAsia="Times New Roman" w:hAnsiTheme="minorHAnsi" w:cstheme="minorHAnsi"/>
        </w:rPr>
        <w:t>r.</w:t>
      </w:r>
    </w:p>
    <w:p w14:paraId="30BB1A82" w14:textId="77777777" w:rsidR="001B4F8D" w:rsidRDefault="001B4F8D" w:rsidP="008A0CEE">
      <w:pPr>
        <w:rPr>
          <w:rFonts w:asciiTheme="minorHAnsi" w:eastAsia="Times New Roman" w:hAnsiTheme="minorHAnsi" w:cstheme="minorHAnsi"/>
          <w:b/>
        </w:rPr>
      </w:pPr>
    </w:p>
    <w:p w14:paraId="3845D08C" w14:textId="7F3600E4" w:rsidR="008A6B52" w:rsidRDefault="00944155" w:rsidP="008A0CEE">
      <w:pPr>
        <w:rPr>
          <w:rFonts w:asciiTheme="minorHAnsi" w:eastAsia="Times New Roman" w:hAnsiTheme="minorHAnsi" w:cstheme="minorHAnsi"/>
        </w:rPr>
      </w:pPr>
      <w:r>
        <w:rPr>
          <w:rFonts w:asciiTheme="minorHAnsi" w:eastAsia="Times New Roman" w:hAnsiTheme="minorHAnsi" w:cstheme="minorHAnsi"/>
          <w:b/>
        </w:rPr>
        <w:t>8.2</w:t>
      </w:r>
      <w:r w:rsidR="004B2531" w:rsidRPr="00BE797D">
        <w:rPr>
          <w:rFonts w:asciiTheme="minorHAnsi" w:eastAsia="Times New Roman" w:hAnsiTheme="minorHAnsi" w:cstheme="minorHAnsi"/>
          <w:b/>
        </w:rPr>
        <w:tab/>
      </w:r>
      <w:r w:rsidR="004B2531" w:rsidRPr="00BE797D">
        <w:rPr>
          <w:rFonts w:asciiTheme="minorHAnsi" w:eastAsia="Times New Roman" w:hAnsiTheme="minorHAnsi" w:cstheme="minorHAnsi"/>
        </w:rPr>
        <w:t xml:space="preserve">Boats may be inspected at any </w:t>
      </w:r>
      <w:r w:rsidR="008736EC" w:rsidRPr="008736EC">
        <w:rPr>
          <w:rFonts w:asciiTheme="minorHAnsi" w:eastAsia="Times New Roman" w:hAnsiTheme="minorHAnsi" w:cstheme="minorHAnsi"/>
        </w:rPr>
        <w:t>time over the event.</w:t>
      </w:r>
    </w:p>
    <w:p w14:paraId="66160F84" w14:textId="77777777" w:rsidR="008A6B52" w:rsidRDefault="008A6B52" w:rsidP="008A0CEE">
      <w:pPr>
        <w:rPr>
          <w:rFonts w:asciiTheme="minorHAnsi" w:eastAsia="Times New Roman" w:hAnsiTheme="minorHAnsi" w:cstheme="minorHAnsi"/>
        </w:rPr>
      </w:pPr>
    </w:p>
    <w:p w14:paraId="5E7785E3" w14:textId="3BDF8666" w:rsidR="004B2531" w:rsidRDefault="00D32050" w:rsidP="008A0CEE">
      <w:pPr>
        <w:rPr>
          <w:rFonts w:asciiTheme="minorHAnsi" w:eastAsia="Times New Roman" w:hAnsiTheme="minorHAnsi" w:cstheme="minorHAnsi"/>
        </w:rPr>
      </w:pPr>
      <w:r>
        <w:rPr>
          <w:rFonts w:asciiTheme="minorHAnsi" w:eastAsia="Times New Roman" w:hAnsiTheme="minorHAnsi" w:cstheme="minorHAnsi"/>
          <w:b/>
        </w:rPr>
        <w:t>8.3</w:t>
      </w:r>
      <w:r w:rsidR="004B2531" w:rsidRPr="00BE797D">
        <w:rPr>
          <w:rFonts w:asciiTheme="minorHAnsi" w:eastAsia="Times New Roman" w:hAnsiTheme="minorHAnsi" w:cstheme="minorHAnsi"/>
          <w:b/>
        </w:rPr>
        <w:tab/>
      </w:r>
      <w:r w:rsidR="004B2531" w:rsidRPr="00BE797D">
        <w:rPr>
          <w:rFonts w:asciiTheme="minorHAnsi" w:eastAsia="Times New Roman" w:hAnsiTheme="minorHAnsi" w:cstheme="minorHAnsi"/>
        </w:rPr>
        <w:t>B</w:t>
      </w:r>
      <w:r w:rsidR="004B2531" w:rsidRPr="00BE797D">
        <w:rPr>
          <w:rFonts w:asciiTheme="minorHAnsi" w:eastAsia="Times New Roman" w:hAnsiTheme="minorHAnsi" w:cstheme="minorHAnsi"/>
          <w:color w:val="000000"/>
        </w:rPr>
        <w:t xml:space="preserve">oats shall also comply with </w:t>
      </w:r>
      <w:r w:rsidR="004B2531" w:rsidRPr="00BE797D">
        <w:rPr>
          <w:rFonts w:asciiTheme="minorHAnsi" w:eastAsia="Times New Roman" w:hAnsiTheme="minorHAnsi" w:cstheme="minorHAnsi"/>
        </w:rPr>
        <w:t>RRS 78.1</w:t>
      </w:r>
      <w:r>
        <w:rPr>
          <w:rFonts w:asciiTheme="minorHAnsi" w:eastAsia="Times New Roman" w:hAnsiTheme="minorHAnsi" w:cstheme="minorHAnsi"/>
          <w:color w:val="000000"/>
        </w:rPr>
        <w:t xml:space="preserve"> </w:t>
      </w:r>
      <w:r w:rsidR="004B2531" w:rsidRPr="00BE797D">
        <w:rPr>
          <w:rFonts w:asciiTheme="minorHAnsi" w:eastAsia="Times New Roman" w:hAnsiTheme="minorHAnsi" w:cstheme="minorHAnsi"/>
          <w:color w:val="000000"/>
        </w:rPr>
        <w:t>when presented for inspection</w:t>
      </w:r>
      <w:r>
        <w:rPr>
          <w:rFonts w:asciiTheme="minorHAnsi" w:eastAsia="Times New Roman" w:hAnsiTheme="minorHAnsi" w:cstheme="minorHAnsi"/>
          <w:color w:val="000000"/>
        </w:rPr>
        <w:t>.</w:t>
      </w:r>
    </w:p>
    <w:p w14:paraId="26A8FB72" w14:textId="77777777" w:rsidR="00D32050" w:rsidRDefault="00D32050" w:rsidP="008A0CEE">
      <w:pPr>
        <w:rPr>
          <w:rFonts w:asciiTheme="minorHAnsi" w:eastAsia="Times New Roman" w:hAnsiTheme="minorHAnsi" w:cstheme="minorHAnsi"/>
        </w:rPr>
      </w:pPr>
    </w:p>
    <w:p w14:paraId="6B6AFAFF" w14:textId="3159D96C" w:rsidR="004B2531" w:rsidRPr="00BE797D" w:rsidRDefault="00D32050" w:rsidP="00B43C9A">
      <w:pPr>
        <w:widowControl/>
        <w:spacing w:after="228"/>
        <w:rPr>
          <w:rFonts w:asciiTheme="minorHAnsi" w:hAnsiTheme="minorHAnsi" w:cstheme="minorHAnsi"/>
        </w:rPr>
      </w:pPr>
      <w:r>
        <w:rPr>
          <w:rFonts w:asciiTheme="minorHAnsi" w:eastAsia="Times New Roman" w:hAnsiTheme="minorHAnsi" w:cstheme="minorHAnsi"/>
          <w:b/>
          <w:color w:val="000000"/>
        </w:rPr>
        <w:t>9</w:t>
      </w:r>
      <w:r w:rsidR="004B2531" w:rsidRPr="00BE797D">
        <w:rPr>
          <w:rFonts w:asciiTheme="minorHAnsi" w:hAnsiTheme="minorHAnsi" w:cstheme="minorHAnsi"/>
        </w:rPr>
        <w:tab/>
      </w:r>
      <w:r w:rsidR="004B2531" w:rsidRPr="00BE797D">
        <w:rPr>
          <w:rFonts w:asciiTheme="minorHAnsi" w:eastAsia="Times New Roman" w:hAnsiTheme="minorHAnsi" w:cstheme="minorHAnsi"/>
          <w:b/>
          <w:color w:val="000000"/>
        </w:rPr>
        <w:t>VENU</w:t>
      </w:r>
      <w:r w:rsidR="004B2531" w:rsidRPr="00BE797D">
        <w:rPr>
          <w:rFonts w:asciiTheme="minorHAnsi" w:eastAsia="Times New Roman" w:hAnsiTheme="minorHAnsi" w:cstheme="minorHAnsi"/>
          <w:b/>
        </w:rPr>
        <w:t>E</w:t>
      </w:r>
    </w:p>
    <w:p w14:paraId="5D0F8A00" w14:textId="42F9D9E7" w:rsidR="008A6B52" w:rsidRDefault="00531AE1" w:rsidP="00B43C9A">
      <w:pPr>
        <w:widowControl/>
        <w:rPr>
          <w:rFonts w:asciiTheme="minorHAnsi" w:eastAsia="Times New Roman" w:hAnsiTheme="minorHAnsi" w:cstheme="minorHAnsi"/>
          <w:color w:val="000000"/>
        </w:rPr>
      </w:pPr>
      <w:r>
        <w:rPr>
          <w:rFonts w:asciiTheme="minorHAnsi" w:eastAsia="Times New Roman" w:hAnsiTheme="minorHAnsi" w:cstheme="minorHAnsi"/>
          <w:b/>
        </w:rPr>
        <w:t>9</w:t>
      </w:r>
      <w:r w:rsidR="004B2531" w:rsidRPr="00BE797D">
        <w:rPr>
          <w:rFonts w:asciiTheme="minorHAnsi" w:eastAsia="Times New Roman" w:hAnsiTheme="minorHAnsi" w:cstheme="minorHAnsi"/>
          <w:b/>
        </w:rPr>
        <w:t>.1</w:t>
      </w:r>
      <w:r w:rsidR="004B2531" w:rsidRPr="00BE797D">
        <w:rPr>
          <w:rFonts w:asciiTheme="minorHAnsi" w:eastAsia="Times New Roman" w:hAnsiTheme="minorHAnsi" w:cstheme="minorHAnsi"/>
          <w:b/>
        </w:rPr>
        <w:tab/>
      </w:r>
      <w:r w:rsidR="00EA0B99">
        <w:rPr>
          <w:rFonts w:asciiTheme="minorHAnsi" w:eastAsia="Times New Roman" w:hAnsiTheme="minorHAnsi" w:cstheme="minorHAnsi"/>
        </w:rPr>
        <w:t xml:space="preserve">The </w:t>
      </w:r>
      <w:r w:rsidR="00B9055F">
        <w:rPr>
          <w:rFonts w:asciiTheme="minorHAnsi" w:eastAsia="Times New Roman" w:hAnsiTheme="minorHAnsi" w:cstheme="minorHAnsi"/>
        </w:rPr>
        <w:t xml:space="preserve">Trust Aoraki Aviemore Classic venue will be the </w:t>
      </w:r>
      <w:proofErr w:type="spellStart"/>
      <w:r w:rsidR="00B9055F">
        <w:rPr>
          <w:rFonts w:asciiTheme="minorHAnsi" w:eastAsia="Times New Roman" w:hAnsiTheme="minorHAnsi" w:cstheme="minorHAnsi"/>
        </w:rPr>
        <w:t>Otemat</w:t>
      </w:r>
      <w:r w:rsidR="00981A3D">
        <w:rPr>
          <w:rFonts w:asciiTheme="minorHAnsi" w:eastAsia="Times New Roman" w:hAnsiTheme="minorHAnsi" w:cstheme="minorHAnsi"/>
        </w:rPr>
        <w:t>at</w:t>
      </w:r>
      <w:r w:rsidR="00B9055F">
        <w:rPr>
          <w:rFonts w:asciiTheme="minorHAnsi" w:eastAsia="Times New Roman" w:hAnsiTheme="minorHAnsi" w:cstheme="minorHAnsi"/>
        </w:rPr>
        <w:t>a</w:t>
      </w:r>
      <w:proofErr w:type="spellEnd"/>
      <w:r w:rsidR="00B9055F">
        <w:rPr>
          <w:rFonts w:asciiTheme="minorHAnsi" w:eastAsia="Times New Roman" w:hAnsiTheme="minorHAnsi" w:cstheme="minorHAnsi"/>
        </w:rPr>
        <w:t xml:space="preserve"> Boat Harbour, </w:t>
      </w:r>
      <w:proofErr w:type="spellStart"/>
      <w:r w:rsidR="00B9055F">
        <w:rPr>
          <w:rFonts w:asciiTheme="minorHAnsi" w:eastAsia="Times New Roman" w:hAnsiTheme="minorHAnsi" w:cstheme="minorHAnsi"/>
        </w:rPr>
        <w:t>Otemat</w:t>
      </w:r>
      <w:r w:rsidR="007B2AA6">
        <w:rPr>
          <w:rFonts w:asciiTheme="minorHAnsi" w:eastAsia="Times New Roman" w:hAnsiTheme="minorHAnsi" w:cstheme="minorHAnsi"/>
        </w:rPr>
        <w:t>at</w:t>
      </w:r>
      <w:r w:rsidR="00B9055F">
        <w:rPr>
          <w:rFonts w:asciiTheme="minorHAnsi" w:eastAsia="Times New Roman" w:hAnsiTheme="minorHAnsi" w:cstheme="minorHAnsi"/>
        </w:rPr>
        <w:t>a</w:t>
      </w:r>
      <w:proofErr w:type="spellEnd"/>
      <w:r w:rsidR="0065303D">
        <w:rPr>
          <w:rFonts w:asciiTheme="minorHAnsi" w:eastAsia="Times New Roman" w:hAnsiTheme="minorHAnsi" w:cstheme="minorHAnsi"/>
          <w:color w:val="000000"/>
        </w:rPr>
        <w:t>.</w:t>
      </w:r>
    </w:p>
    <w:p w14:paraId="76678331" w14:textId="77777777" w:rsidR="0065303D" w:rsidRDefault="0065303D" w:rsidP="00B43C9A">
      <w:pPr>
        <w:widowControl/>
        <w:rPr>
          <w:rFonts w:asciiTheme="minorHAnsi" w:eastAsia="Times New Roman" w:hAnsiTheme="minorHAnsi" w:cstheme="minorHAnsi"/>
          <w:color w:val="000000"/>
        </w:rPr>
      </w:pPr>
    </w:p>
    <w:p w14:paraId="00794859" w14:textId="73150434" w:rsidR="00501FB4" w:rsidRDefault="00531AE1" w:rsidP="00B43C9A">
      <w:pPr>
        <w:pStyle w:val="NormalWeb"/>
        <w:spacing w:before="20" w:beforeAutospacing="0" w:after="0" w:afterAutospacing="0"/>
        <w:rPr>
          <w:rFonts w:asciiTheme="minorHAnsi" w:hAnsiTheme="minorHAnsi" w:cstheme="minorHAnsi"/>
        </w:rPr>
      </w:pPr>
      <w:r>
        <w:rPr>
          <w:rFonts w:asciiTheme="minorHAnsi" w:hAnsiTheme="minorHAnsi" w:cstheme="minorHAnsi"/>
          <w:b/>
        </w:rPr>
        <w:t>9</w:t>
      </w:r>
      <w:r w:rsidR="004B2531" w:rsidRPr="00BE797D">
        <w:rPr>
          <w:rFonts w:asciiTheme="minorHAnsi" w:hAnsiTheme="minorHAnsi" w:cstheme="minorHAnsi"/>
          <w:b/>
        </w:rPr>
        <w:t>.2</w:t>
      </w:r>
      <w:r w:rsidR="004B2531" w:rsidRPr="00BE797D">
        <w:rPr>
          <w:rFonts w:asciiTheme="minorHAnsi" w:hAnsiTheme="minorHAnsi" w:cstheme="minorHAnsi"/>
          <w:b/>
        </w:rPr>
        <w:tab/>
      </w:r>
      <w:r w:rsidR="00501FB4" w:rsidRPr="00501FB4">
        <w:rPr>
          <w:rFonts w:asciiTheme="minorHAnsi" w:hAnsiTheme="minorHAnsi" w:cstheme="minorHAnsi"/>
        </w:rPr>
        <w:t>The races will be held on Lake Aviemore. The start area will be in the vicinity between Parsons Rock and Te Aka.</w:t>
      </w:r>
    </w:p>
    <w:p w14:paraId="28EE4481" w14:textId="77777777" w:rsidR="00911117" w:rsidRPr="00501FB4" w:rsidRDefault="00911117" w:rsidP="008A0CEE">
      <w:pPr>
        <w:pStyle w:val="NormalWeb"/>
        <w:spacing w:before="20" w:beforeAutospacing="0" w:after="20" w:afterAutospacing="0"/>
        <w:rPr>
          <w:rFonts w:asciiTheme="minorHAnsi" w:hAnsiTheme="minorHAnsi" w:cstheme="minorHAnsi"/>
        </w:rPr>
      </w:pPr>
    </w:p>
    <w:p w14:paraId="6259014D" w14:textId="2A4B0159" w:rsidR="004B2531" w:rsidRPr="00BE797D" w:rsidRDefault="004B2531" w:rsidP="008A0CEE">
      <w:pPr>
        <w:widowControl/>
        <w:spacing w:after="227"/>
        <w:rPr>
          <w:rFonts w:asciiTheme="minorHAnsi" w:eastAsia="Times New Roman" w:hAnsiTheme="minorHAnsi" w:cstheme="minorHAnsi"/>
          <w:b/>
        </w:rPr>
      </w:pPr>
      <w:r w:rsidRPr="00BE797D">
        <w:rPr>
          <w:rFonts w:asciiTheme="minorHAnsi" w:eastAsia="Times New Roman" w:hAnsiTheme="minorHAnsi" w:cstheme="minorHAnsi"/>
          <w:b/>
          <w:color w:val="000000"/>
        </w:rPr>
        <w:t>1</w:t>
      </w:r>
      <w:r w:rsidR="00601F45">
        <w:rPr>
          <w:rFonts w:asciiTheme="minorHAnsi" w:eastAsia="Times New Roman" w:hAnsiTheme="minorHAnsi" w:cstheme="minorHAnsi"/>
          <w:b/>
        </w:rPr>
        <w:t>0</w:t>
      </w:r>
      <w:r w:rsidR="008A6B52">
        <w:rPr>
          <w:rFonts w:asciiTheme="minorHAnsi" w:hAnsiTheme="minorHAnsi" w:cstheme="minorHAnsi"/>
        </w:rPr>
        <w:tab/>
      </w:r>
      <w:r w:rsidRPr="00BE797D">
        <w:rPr>
          <w:rFonts w:asciiTheme="minorHAnsi" w:eastAsia="Times New Roman" w:hAnsiTheme="minorHAnsi" w:cstheme="minorHAnsi"/>
          <w:b/>
        </w:rPr>
        <w:t>COURSES</w:t>
      </w:r>
    </w:p>
    <w:p w14:paraId="3D900C5A" w14:textId="5C5413F5" w:rsidR="00F802B7" w:rsidRDefault="004B2531" w:rsidP="008A0CEE">
      <w:pPr>
        <w:pStyle w:val="NormalWeb"/>
        <w:spacing w:before="20" w:beforeAutospacing="0" w:after="20" w:afterAutospacing="0"/>
        <w:rPr>
          <w:rFonts w:asciiTheme="minorHAnsi" w:hAnsiTheme="minorHAnsi" w:cstheme="minorHAnsi"/>
        </w:rPr>
      </w:pPr>
      <w:r w:rsidRPr="00F802B7">
        <w:rPr>
          <w:rFonts w:asciiTheme="minorHAnsi" w:hAnsiTheme="minorHAnsi" w:cstheme="minorHAnsi"/>
          <w:b/>
        </w:rPr>
        <w:t>1</w:t>
      </w:r>
      <w:r w:rsidR="00F802B7">
        <w:rPr>
          <w:rFonts w:asciiTheme="minorHAnsi" w:hAnsiTheme="minorHAnsi" w:cstheme="minorHAnsi"/>
          <w:b/>
        </w:rPr>
        <w:t>0.1</w:t>
      </w:r>
      <w:r w:rsidR="00F802B7" w:rsidRPr="00F802B7">
        <w:rPr>
          <w:rFonts w:asciiTheme="minorHAnsi" w:hAnsiTheme="minorHAnsi" w:cstheme="minorHAnsi"/>
        </w:rPr>
        <w:tab/>
      </w:r>
      <w:r w:rsidR="00DE09F1">
        <w:rPr>
          <w:rFonts w:asciiTheme="minorHAnsi" w:hAnsiTheme="minorHAnsi" w:cstheme="minorHAnsi"/>
        </w:rPr>
        <w:t>NZYTA National Championship</w:t>
      </w:r>
      <w:r w:rsidR="00F802B7" w:rsidRPr="00F802B7">
        <w:rPr>
          <w:rFonts w:asciiTheme="minorHAnsi" w:hAnsiTheme="minorHAnsi" w:cstheme="minorHAnsi"/>
        </w:rPr>
        <w:t xml:space="preserve"> courses will be windward-leeward. A separating mark will be laid at mark 1 as shown in A</w:t>
      </w:r>
      <w:r w:rsidR="00F802B7">
        <w:rPr>
          <w:rFonts w:asciiTheme="minorHAnsi" w:hAnsiTheme="minorHAnsi" w:cstheme="minorHAnsi"/>
        </w:rPr>
        <w:t>ddendum</w:t>
      </w:r>
      <w:r w:rsidR="00F802B7" w:rsidRPr="00F802B7">
        <w:rPr>
          <w:rFonts w:asciiTheme="minorHAnsi" w:hAnsiTheme="minorHAnsi" w:cstheme="minorHAnsi"/>
        </w:rPr>
        <w:t xml:space="preserve"> “A”.</w:t>
      </w:r>
    </w:p>
    <w:p w14:paraId="5B082FEC" w14:textId="77777777" w:rsidR="00F802B7" w:rsidRPr="00F802B7" w:rsidRDefault="00F802B7" w:rsidP="008A0CEE">
      <w:pPr>
        <w:pStyle w:val="NormalWeb"/>
        <w:spacing w:before="20" w:beforeAutospacing="0" w:after="20" w:afterAutospacing="0"/>
        <w:rPr>
          <w:rFonts w:asciiTheme="minorHAnsi" w:hAnsiTheme="minorHAnsi" w:cstheme="minorHAnsi"/>
        </w:rPr>
      </w:pPr>
    </w:p>
    <w:p w14:paraId="5A36BF59" w14:textId="2D4B4A0D" w:rsidR="00F802B7" w:rsidRPr="00F802B7" w:rsidRDefault="00F802B7" w:rsidP="008A0CEE">
      <w:pPr>
        <w:pStyle w:val="NormalWeb"/>
        <w:spacing w:before="20" w:beforeAutospacing="0" w:after="20" w:afterAutospacing="0"/>
        <w:rPr>
          <w:rFonts w:asciiTheme="minorHAnsi" w:hAnsiTheme="minorHAnsi" w:cstheme="minorHAnsi"/>
        </w:rPr>
      </w:pPr>
      <w:r>
        <w:rPr>
          <w:rFonts w:asciiTheme="minorHAnsi" w:hAnsiTheme="minorHAnsi" w:cstheme="minorHAnsi"/>
          <w:b/>
          <w:bCs/>
        </w:rPr>
        <w:t>10.2</w:t>
      </w:r>
      <w:r w:rsidRPr="00F802B7">
        <w:rPr>
          <w:rFonts w:asciiTheme="minorHAnsi" w:hAnsiTheme="minorHAnsi" w:cstheme="minorHAnsi"/>
        </w:rPr>
        <w:tab/>
        <w:t>Sunday course will be the Trust Aoraki Aviemore Classic course is shown in A</w:t>
      </w:r>
      <w:r w:rsidR="00532EF2">
        <w:rPr>
          <w:rFonts w:asciiTheme="minorHAnsi" w:hAnsiTheme="minorHAnsi" w:cstheme="minorHAnsi"/>
        </w:rPr>
        <w:t>ddendum</w:t>
      </w:r>
      <w:r w:rsidRPr="00F802B7">
        <w:rPr>
          <w:rFonts w:asciiTheme="minorHAnsi" w:hAnsiTheme="minorHAnsi" w:cstheme="minorHAnsi"/>
        </w:rPr>
        <w:t xml:space="preserve"> “B”</w:t>
      </w:r>
    </w:p>
    <w:p w14:paraId="08266C47" w14:textId="7C0E2D0D" w:rsidR="009D79D4" w:rsidRDefault="00F802B7" w:rsidP="008A0CEE">
      <w:pPr>
        <w:rPr>
          <w:rFonts w:asciiTheme="minorHAnsi" w:hAnsiTheme="minorHAnsi" w:cstheme="minorHAnsi"/>
          <w:i/>
          <w:iCs/>
        </w:rPr>
      </w:pPr>
      <w:r w:rsidRPr="00F802B7">
        <w:rPr>
          <w:rFonts w:asciiTheme="minorHAnsi" w:hAnsiTheme="minorHAnsi" w:cstheme="minorHAnsi"/>
          <w:i/>
          <w:iCs/>
        </w:rPr>
        <w:t>Note: There is now an alternative heavy weather course for the Trust Aoraki Aviemore Classic – this course will only be used during significantly adverse Westerly weather conditions.</w:t>
      </w:r>
    </w:p>
    <w:p w14:paraId="206E8296" w14:textId="77777777" w:rsidR="00E90BF0" w:rsidRPr="00E90BF0" w:rsidRDefault="00E90BF0" w:rsidP="008A0CEE">
      <w:pPr>
        <w:rPr>
          <w:rFonts w:asciiTheme="minorHAnsi" w:hAnsiTheme="minorHAnsi" w:cstheme="minorHAnsi"/>
        </w:rPr>
      </w:pPr>
    </w:p>
    <w:p w14:paraId="3C3711D1" w14:textId="4A8056E9" w:rsidR="00E90BF0" w:rsidRPr="00E90BF0" w:rsidRDefault="00E90BF0" w:rsidP="008A0CEE">
      <w:pPr>
        <w:rPr>
          <w:rFonts w:asciiTheme="minorHAnsi" w:eastAsia="Times New Roman" w:hAnsiTheme="minorHAnsi" w:cstheme="minorHAnsi"/>
        </w:rPr>
      </w:pPr>
      <w:r>
        <w:rPr>
          <w:rFonts w:asciiTheme="minorHAnsi" w:eastAsia="Times New Roman" w:hAnsiTheme="minorHAnsi" w:cstheme="minorHAnsi"/>
          <w:b/>
          <w:bCs/>
        </w:rPr>
        <w:t>10.3</w:t>
      </w:r>
      <w:r>
        <w:rPr>
          <w:rFonts w:asciiTheme="minorHAnsi" w:eastAsia="Times New Roman" w:hAnsiTheme="minorHAnsi" w:cstheme="minorHAnsi"/>
          <w:b/>
          <w:bCs/>
        </w:rPr>
        <w:tab/>
      </w:r>
      <w:r w:rsidR="006B23B8">
        <w:rPr>
          <w:rFonts w:asciiTheme="minorHAnsi" w:eastAsia="Times New Roman" w:hAnsiTheme="minorHAnsi" w:cstheme="minorHAnsi"/>
        </w:rPr>
        <w:t xml:space="preserve">For the </w:t>
      </w:r>
      <w:r w:rsidR="006D1627">
        <w:rPr>
          <w:rFonts w:asciiTheme="minorHAnsi" w:eastAsia="Times New Roman" w:hAnsiTheme="minorHAnsi" w:cstheme="minorHAnsi"/>
        </w:rPr>
        <w:t xml:space="preserve">Sunday </w:t>
      </w:r>
      <w:r w:rsidR="006B23B8">
        <w:rPr>
          <w:rFonts w:asciiTheme="minorHAnsi" w:eastAsia="Times New Roman" w:hAnsiTheme="minorHAnsi" w:cstheme="minorHAnsi"/>
        </w:rPr>
        <w:t>Trust Aoraki Avi</w:t>
      </w:r>
      <w:r w:rsidR="006D1627">
        <w:rPr>
          <w:rFonts w:asciiTheme="minorHAnsi" w:eastAsia="Times New Roman" w:hAnsiTheme="minorHAnsi" w:cstheme="minorHAnsi"/>
        </w:rPr>
        <w:t>emore Classic</w:t>
      </w:r>
      <w:r w:rsidR="00F725AF">
        <w:rPr>
          <w:rFonts w:asciiTheme="minorHAnsi" w:hAnsiTheme="minorHAnsi" w:cstheme="minorHAnsi"/>
        </w:rPr>
        <w:t xml:space="preserve"> </w:t>
      </w:r>
      <w:r w:rsidR="00F725AF" w:rsidRPr="007F1119">
        <w:rPr>
          <w:rFonts w:asciiTheme="minorHAnsi" w:hAnsiTheme="minorHAnsi" w:cstheme="minorHAnsi"/>
          <w:b/>
          <w:bCs/>
        </w:rPr>
        <w:t xml:space="preserve">Division </w:t>
      </w:r>
      <w:r w:rsidR="0063689B" w:rsidRPr="007F1119">
        <w:rPr>
          <w:rFonts w:asciiTheme="minorHAnsi" w:hAnsiTheme="minorHAnsi" w:cstheme="minorHAnsi"/>
          <w:b/>
          <w:bCs/>
        </w:rPr>
        <w:t>F</w:t>
      </w:r>
      <w:r w:rsidR="00B9528D" w:rsidRPr="007F1119">
        <w:rPr>
          <w:rFonts w:asciiTheme="minorHAnsi" w:hAnsiTheme="minorHAnsi" w:cstheme="minorHAnsi"/>
          <w:b/>
          <w:bCs/>
        </w:rPr>
        <w:t xml:space="preserve"> </w:t>
      </w:r>
      <w:r w:rsidR="006B23B8" w:rsidRPr="007F1119">
        <w:rPr>
          <w:rFonts w:asciiTheme="minorHAnsi" w:hAnsiTheme="minorHAnsi" w:cstheme="minorHAnsi"/>
          <w:b/>
          <w:bCs/>
        </w:rPr>
        <w:t>(Short Course</w:t>
      </w:r>
      <w:r w:rsidR="006D1627" w:rsidRPr="007F1119">
        <w:rPr>
          <w:rFonts w:asciiTheme="minorHAnsi" w:hAnsiTheme="minorHAnsi" w:cstheme="minorHAnsi"/>
          <w:b/>
          <w:bCs/>
        </w:rPr>
        <w:t>)</w:t>
      </w:r>
      <w:r w:rsidR="000D11D9" w:rsidRPr="007F1119">
        <w:rPr>
          <w:rFonts w:asciiTheme="minorHAnsi" w:hAnsiTheme="minorHAnsi" w:cstheme="minorHAnsi"/>
          <w:b/>
          <w:bCs/>
        </w:rPr>
        <w:t>,</w:t>
      </w:r>
      <w:r w:rsidR="0063689B">
        <w:rPr>
          <w:rFonts w:asciiTheme="minorHAnsi" w:hAnsiTheme="minorHAnsi" w:cstheme="minorHAnsi"/>
        </w:rPr>
        <w:t xml:space="preserve"> the </w:t>
      </w:r>
      <w:r w:rsidR="006D1627">
        <w:rPr>
          <w:rFonts w:asciiTheme="minorHAnsi" w:hAnsiTheme="minorHAnsi" w:cstheme="minorHAnsi"/>
        </w:rPr>
        <w:t xml:space="preserve">course will be </w:t>
      </w:r>
      <w:r w:rsidR="004A7732">
        <w:rPr>
          <w:rFonts w:asciiTheme="minorHAnsi" w:hAnsiTheme="minorHAnsi" w:cstheme="minorHAnsi"/>
        </w:rPr>
        <w:t>Start – 1</w:t>
      </w:r>
      <w:r w:rsidR="00ED5A88">
        <w:rPr>
          <w:rFonts w:asciiTheme="minorHAnsi" w:hAnsiTheme="minorHAnsi" w:cstheme="minorHAnsi"/>
        </w:rPr>
        <w:t xml:space="preserve"> – 2 </w:t>
      </w:r>
      <w:r w:rsidR="00934CD3">
        <w:rPr>
          <w:rFonts w:asciiTheme="minorHAnsi" w:hAnsiTheme="minorHAnsi" w:cstheme="minorHAnsi"/>
        </w:rPr>
        <w:t xml:space="preserve">(to Port) – Blue Mark adjacent to the Clay Cliffs Mark 3 </w:t>
      </w:r>
      <w:r w:rsidR="00053CA5">
        <w:rPr>
          <w:rFonts w:asciiTheme="minorHAnsi" w:hAnsiTheme="minorHAnsi" w:cstheme="minorHAnsi"/>
        </w:rPr>
        <w:t>(to Starboard)</w:t>
      </w:r>
      <w:r w:rsidR="000D11D9">
        <w:rPr>
          <w:rFonts w:asciiTheme="minorHAnsi" w:hAnsiTheme="minorHAnsi" w:cstheme="minorHAnsi"/>
        </w:rPr>
        <w:t xml:space="preserve"> – Mark 4 (to Port) – Finish.</w:t>
      </w:r>
    </w:p>
    <w:p w14:paraId="428D824A" w14:textId="77777777" w:rsidR="009D79D4" w:rsidRPr="00D2416F" w:rsidRDefault="009D79D4" w:rsidP="008A0CEE">
      <w:pPr>
        <w:rPr>
          <w:rFonts w:asciiTheme="minorHAnsi" w:eastAsia="Times New Roman" w:hAnsiTheme="minorHAnsi" w:cstheme="minorHAnsi"/>
        </w:rPr>
      </w:pPr>
    </w:p>
    <w:p w14:paraId="3CFF7CFF" w14:textId="20C1E317" w:rsidR="004B2531" w:rsidRPr="00BE797D" w:rsidRDefault="004B2531" w:rsidP="008A0CEE">
      <w:pPr>
        <w:widowControl/>
        <w:spacing w:after="227"/>
        <w:rPr>
          <w:rFonts w:asciiTheme="minorHAnsi" w:hAnsiTheme="minorHAnsi" w:cstheme="minorHAnsi"/>
        </w:rPr>
      </w:pPr>
      <w:r w:rsidRPr="00BE797D">
        <w:rPr>
          <w:rFonts w:asciiTheme="minorHAnsi" w:eastAsia="Times New Roman" w:hAnsiTheme="minorHAnsi" w:cstheme="minorHAnsi"/>
          <w:b/>
          <w:color w:val="000000"/>
        </w:rPr>
        <w:t>1</w:t>
      </w:r>
      <w:r w:rsidR="00EB6BD9">
        <w:rPr>
          <w:rFonts w:asciiTheme="minorHAnsi" w:eastAsia="Times New Roman" w:hAnsiTheme="minorHAnsi" w:cstheme="minorHAnsi"/>
          <w:b/>
        </w:rPr>
        <w:t>1</w:t>
      </w:r>
      <w:r w:rsidR="00652E4B">
        <w:rPr>
          <w:rFonts w:asciiTheme="minorHAnsi" w:hAnsiTheme="minorHAnsi" w:cstheme="minorHAnsi"/>
        </w:rPr>
        <w:tab/>
      </w:r>
      <w:r w:rsidRPr="00BE797D">
        <w:rPr>
          <w:rFonts w:asciiTheme="minorHAnsi" w:eastAsia="Times New Roman" w:hAnsiTheme="minorHAnsi" w:cstheme="minorHAnsi"/>
          <w:b/>
        </w:rPr>
        <w:t>PENALTY</w:t>
      </w:r>
      <w:r w:rsidRPr="00BE797D">
        <w:rPr>
          <w:rFonts w:asciiTheme="minorHAnsi" w:eastAsia="Times New Roman" w:hAnsiTheme="minorHAnsi" w:cstheme="minorHAnsi"/>
          <w:b/>
          <w:color w:val="000000"/>
        </w:rPr>
        <w:t xml:space="preserve"> SYSTEM</w:t>
      </w:r>
    </w:p>
    <w:p w14:paraId="2FE1D371" w14:textId="135FEF51" w:rsidR="004B2531" w:rsidRPr="00EB6BD9" w:rsidRDefault="004B2531" w:rsidP="008A0CEE">
      <w:pPr>
        <w:rPr>
          <w:rFonts w:asciiTheme="minorHAnsi" w:eastAsia="Times New Roman" w:hAnsiTheme="minorHAnsi" w:cstheme="minorHAnsi"/>
        </w:rPr>
      </w:pPr>
      <w:r w:rsidRPr="00BE797D">
        <w:rPr>
          <w:rFonts w:asciiTheme="minorHAnsi" w:eastAsia="Times New Roman" w:hAnsiTheme="minorHAnsi" w:cstheme="minorHAnsi"/>
          <w:b/>
        </w:rPr>
        <w:t>1</w:t>
      </w:r>
      <w:r w:rsidR="00EB6BD9">
        <w:rPr>
          <w:rFonts w:asciiTheme="minorHAnsi" w:eastAsia="Times New Roman" w:hAnsiTheme="minorHAnsi" w:cstheme="minorHAnsi"/>
          <w:b/>
        </w:rPr>
        <w:t>1.1</w:t>
      </w:r>
      <w:r w:rsidR="00652E4B">
        <w:rPr>
          <w:rFonts w:asciiTheme="minorHAnsi" w:eastAsia="Times New Roman" w:hAnsiTheme="minorHAnsi" w:cstheme="minorHAnsi"/>
          <w:b/>
        </w:rPr>
        <w:tab/>
      </w:r>
      <w:r w:rsidRPr="00BE797D">
        <w:rPr>
          <w:rFonts w:asciiTheme="minorHAnsi" w:eastAsia="Times New Roman" w:hAnsiTheme="minorHAnsi" w:cstheme="minorHAnsi"/>
          <w:color w:val="000000"/>
        </w:rPr>
        <w:t>RRS 44.1 is changed so that the Two-Turns Penalty is replaced by the One-Turn Penalty.</w:t>
      </w:r>
    </w:p>
    <w:p w14:paraId="53A1FA88" w14:textId="77777777" w:rsidR="00652E4B" w:rsidRPr="00652E4B" w:rsidRDefault="00652E4B" w:rsidP="008A0CEE">
      <w:pPr>
        <w:rPr>
          <w:rFonts w:asciiTheme="minorHAnsi" w:eastAsia="Times New Roman" w:hAnsiTheme="minorHAnsi" w:cstheme="minorHAnsi"/>
          <w:b/>
        </w:rPr>
      </w:pPr>
    </w:p>
    <w:p w14:paraId="543B2589" w14:textId="5AC562C5" w:rsidR="004B2531" w:rsidRPr="00BE797D" w:rsidRDefault="004B2531" w:rsidP="008A0CEE">
      <w:pPr>
        <w:widowControl/>
        <w:spacing w:after="227"/>
        <w:rPr>
          <w:rFonts w:asciiTheme="minorHAnsi" w:eastAsia="Times New Roman" w:hAnsiTheme="minorHAnsi" w:cstheme="minorHAnsi"/>
          <w:b/>
        </w:rPr>
      </w:pPr>
      <w:r w:rsidRPr="00BE797D">
        <w:rPr>
          <w:rFonts w:asciiTheme="minorHAnsi" w:eastAsia="Times New Roman" w:hAnsiTheme="minorHAnsi" w:cstheme="minorHAnsi"/>
          <w:b/>
          <w:color w:val="000000"/>
        </w:rPr>
        <w:t>1</w:t>
      </w:r>
      <w:r w:rsidR="00BC2C43">
        <w:rPr>
          <w:rFonts w:asciiTheme="minorHAnsi" w:eastAsia="Times New Roman" w:hAnsiTheme="minorHAnsi" w:cstheme="minorHAnsi"/>
          <w:b/>
        </w:rPr>
        <w:t>2</w:t>
      </w:r>
      <w:r w:rsidR="00C618DD">
        <w:rPr>
          <w:rFonts w:asciiTheme="minorHAnsi" w:hAnsiTheme="minorHAnsi" w:cstheme="minorHAnsi"/>
        </w:rPr>
        <w:tab/>
      </w:r>
      <w:r w:rsidRPr="00BE797D">
        <w:rPr>
          <w:rFonts w:asciiTheme="minorHAnsi" w:eastAsia="Times New Roman" w:hAnsiTheme="minorHAnsi" w:cstheme="minorHAnsi"/>
          <w:b/>
        </w:rPr>
        <w:t>SCORING</w:t>
      </w:r>
    </w:p>
    <w:p w14:paraId="62ED76CB" w14:textId="0D446586" w:rsidR="001E1229" w:rsidRDefault="008A0CEE" w:rsidP="008A0CEE">
      <w:pPr>
        <w:pStyle w:val="NormalWeb"/>
        <w:spacing w:before="20" w:beforeAutospacing="0" w:after="20" w:afterAutospacing="0"/>
        <w:rPr>
          <w:rFonts w:asciiTheme="minorHAnsi" w:hAnsiTheme="minorHAnsi" w:cstheme="minorHAnsi"/>
        </w:rPr>
      </w:pPr>
      <w:r>
        <w:rPr>
          <w:rFonts w:asciiTheme="minorHAnsi" w:hAnsiTheme="minorHAnsi" w:cstheme="minorHAnsi"/>
          <w:b/>
        </w:rPr>
        <w:t>12</w:t>
      </w:r>
      <w:r w:rsidR="004B2531" w:rsidRPr="001E1229">
        <w:rPr>
          <w:rFonts w:asciiTheme="minorHAnsi" w:hAnsiTheme="minorHAnsi" w:cstheme="minorHAnsi"/>
          <w:b/>
        </w:rPr>
        <w:t>.1</w:t>
      </w:r>
      <w:r w:rsidR="00BC05D4" w:rsidRPr="001E1229">
        <w:rPr>
          <w:rFonts w:asciiTheme="minorHAnsi" w:hAnsiTheme="minorHAnsi" w:cstheme="minorHAnsi"/>
          <w:b/>
        </w:rPr>
        <w:tab/>
      </w:r>
      <w:r w:rsidR="001E1229" w:rsidRPr="001E1229">
        <w:rPr>
          <w:rFonts w:asciiTheme="minorHAnsi" w:hAnsiTheme="minorHAnsi" w:cstheme="minorHAnsi"/>
        </w:rPr>
        <w:t>Current NZTYA Ratings will be applied to finishing times</w:t>
      </w:r>
      <w:r w:rsidR="00230EE4">
        <w:rPr>
          <w:rFonts w:asciiTheme="minorHAnsi" w:hAnsiTheme="minorHAnsi" w:cstheme="minorHAnsi"/>
        </w:rPr>
        <w:t xml:space="preserve"> (including any amendments made under NOR 1.7 above) to calculate placings on corrected time</w:t>
      </w:r>
      <w:r w:rsidR="001E1229" w:rsidRPr="001E1229">
        <w:rPr>
          <w:rFonts w:asciiTheme="minorHAnsi" w:hAnsiTheme="minorHAnsi" w:cstheme="minorHAnsi"/>
        </w:rPr>
        <w:t>.</w:t>
      </w:r>
    </w:p>
    <w:p w14:paraId="57E2C830" w14:textId="77777777" w:rsidR="00612F9A" w:rsidRPr="001E1229" w:rsidRDefault="00612F9A" w:rsidP="008A0CEE">
      <w:pPr>
        <w:pStyle w:val="NormalWeb"/>
        <w:spacing w:before="20" w:beforeAutospacing="0" w:after="20" w:afterAutospacing="0"/>
        <w:rPr>
          <w:rFonts w:asciiTheme="minorHAnsi" w:hAnsiTheme="minorHAnsi" w:cstheme="minorHAnsi"/>
        </w:rPr>
      </w:pPr>
    </w:p>
    <w:p w14:paraId="4AF3430E" w14:textId="7E97F65A" w:rsidR="001E1229" w:rsidRDefault="00612F9A" w:rsidP="008A0CEE">
      <w:pPr>
        <w:pStyle w:val="NormalWeb"/>
        <w:spacing w:before="20" w:beforeAutospacing="0" w:after="20" w:afterAutospacing="0"/>
        <w:rPr>
          <w:rFonts w:asciiTheme="minorHAnsi" w:hAnsiTheme="minorHAnsi" w:cstheme="minorHAnsi"/>
        </w:rPr>
      </w:pPr>
      <w:r>
        <w:rPr>
          <w:rFonts w:asciiTheme="minorHAnsi" w:hAnsiTheme="minorHAnsi" w:cstheme="minorHAnsi"/>
          <w:b/>
          <w:bCs/>
        </w:rPr>
        <w:t>12.2</w:t>
      </w:r>
      <w:r w:rsidR="001E1229" w:rsidRPr="001E1229">
        <w:rPr>
          <w:rFonts w:asciiTheme="minorHAnsi" w:hAnsiTheme="minorHAnsi" w:cstheme="minorHAnsi"/>
        </w:rPr>
        <w:tab/>
      </w:r>
      <w:r w:rsidR="00717814" w:rsidRPr="00717814">
        <w:rPr>
          <w:rFonts w:asciiTheme="minorHAnsi" w:hAnsiTheme="minorHAnsi" w:cstheme="minorHAnsi"/>
        </w:rPr>
        <w:t xml:space="preserve"> </w:t>
      </w:r>
      <w:r w:rsidR="00717814" w:rsidRPr="0010678E">
        <w:rPr>
          <w:rFonts w:asciiTheme="minorHAnsi" w:hAnsiTheme="minorHAnsi" w:cstheme="minorHAnsi"/>
        </w:rPr>
        <w:t xml:space="preserve">For </w:t>
      </w:r>
      <w:r w:rsidR="00717814" w:rsidRPr="00241BF1">
        <w:rPr>
          <w:rFonts w:asciiTheme="minorHAnsi" w:hAnsiTheme="minorHAnsi" w:cstheme="minorHAnsi"/>
        </w:rPr>
        <w:t>the Ross 780</w:t>
      </w:r>
      <w:r w:rsidR="006155D5">
        <w:rPr>
          <w:rFonts w:asciiTheme="minorHAnsi" w:hAnsiTheme="minorHAnsi" w:cstheme="minorHAnsi"/>
        </w:rPr>
        <w:t xml:space="preserve"> </w:t>
      </w:r>
      <w:r w:rsidR="00564CF9">
        <w:rPr>
          <w:rFonts w:asciiTheme="minorHAnsi" w:hAnsiTheme="minorHAnsi" w:cstheme="minorHAnsi"/>
        </w:rPr>
        <w:t xml:space="preserve">South Island Championship </w:t>
      </w:r>
      <w:r w:rsidR="009D254C">
        <w:rPr>
          <w:rFonts w:asciiTheme="minorHAnsi" w:hAnsiTheme="minorHAnsi" w:cstheme="minorHAnsi"/>
        </w:rPr>
        <w:t>three ra</w:t>
      </w:r>
      <w:r w:rsidR="00F04118">
        <w:rPr>
          <w:rFonts w:asciiTheme="minorHAnsi" w:hAnsiTheme="minorHAnsi" w:cstheme="minorHAnsi"/>
        </w:rPr>
        <w:t>c</w:t>
      </w:r>
      <w:r w:rsidR="009D254C">
        <w:rPr>
          <w:rFonts w:asciiTheme="minorHAnsi" w:hAnsiTheme="minorHAnsi" w:cstheme="minorHAnsi"/>
        </w:rPr>
        <w:t>es are</w:t>
      </w:r>
      <w:r w:rsidR="00717814" w:rsidRPr="00241BF1">
        <w:rPr>
          <w:rFonts w:asciiTheme="minorHAnsi" w:hAnsiTheme="minorHAnsi" w:cstheme="minorHAnsi"/>
        </w:rPr>
        <w:t xml:space="preserve"> required to be completed to constitute a series</w:t>
      </w:r>
      <w:r w:rsidR="00717814">
        <w:rPr>
          <w:rFonts w:asciiTheme="minorHAnsi" w:hAnsiTheme="minorHAnsi" w:cstheme="minorHAnsi"/>
        </w:rPr>
        <w:t>.</w:t>
      </w:r>
    </w:p>
    <w:p w14:paraId="7650D130" w14:textId="77777777" w:rsidR="003C39E1" w:rsidRDefault="003C39E1" w:rsidP="008A0CEE">
      <w:pPr>
        <w:pStyle w:val="NormalWeb"/>
        <w:spacing w:before="20" w:beforeAutospacing="0" w:after="20" w:afterAutospacing="0"/>
        <w:rPr>
          <w:rFonts w:asciiTheme="minorHAnsi" w:hAnsiTheme="minorHAnsi" w:cstheme="minorHAnsi"/>
        </w:rPr>
      </w:pPr>
    </w:p>
    <w:p w14:paraId="6FA4C9C5" w14:textId="2BED2943" w:rsidR="003C39E1" w:rsidRPr="003C39E1" w:rsidRDefault="003C39E1" w:rsidP="008A0CEE">
      <w:pPr>
        <w:pStyle w:val="NormalWeb"/>
        <w:spacing w:before="20" w:beforeAutospacing="0" w:after="20" w:afterAutospacing="0"/>
        <w:rPr>
          <w:rFonts w:asciiTheme="minorHAnsi" w:hAnsiTheme="minorHAnsi" w:cstheme="minorHAnsi"/>
        </w:rPr>
      </w:pPr>
      <w:r>
        <w:rPr>
          <w:rFonts w:asciiTheme="minorHAnsi" w:hAnsiTheme="minorHAnsi" w:cstheme="minorHAnsi"/>
          <w:b/>
          <w:bCs/>
        </w:rPr>
        <w:t>12.3</w:t>
      </w:r>
      <w:r>
        <w:rPr>
          <w:rFonts w:asciiTheme="minorHAnsi" w:hAnsiTheme="minorHAnsi" w:cstheme="minorHAnsi"/>
          <w:b/>
          <w:bCs/>
        </w:rPr>
        <w:tab/>
      </w:r>
      <w:r w:rsidRPr="0010678E">
        <w:rPr>
          <w:rFonts w:asciiTheme="minorHAnsi" w:hAnsiTheme="minorHAnsi" w:cstheme="minorHAnsi"/>
        </w:rPr>
        <w:t xml:space="preserve">For </w:t>
      </w:r>
      <w:r w:rsidRPr="00241BF1">
        <w:rPr>
          <w:rFonts w:asciiTheme="minorHAnsi" w:hAnsiTheme="minorHAnsi" w:cstheme="minorHAnsi"/>
        </w:rPr>
        <w:t xml:space="preserve">the </w:t>
      </w:r>
      <w:r>
        <w:rPr>
          <w:rFonts w:asciiTheme="minorHAnsi" w:hAnsiTheme="minorHAnsi" w:cstheme="minorHAnsi"/>
        </w:rPr>
        <w:t>N</w:t>
      </w:r>
      <w:r w:rsidR="00F04118">
        <w:rPr>
          <w:rFonts w:asciiTheme="minorHAnsi" w:hAnsiTheme="minorHAnsi" w:cstheme="minorHAnsi"/>
        </w:rPr>
        <w:t>ZTYA National Championships five</w:t>
      </w:r>
      <w:r>
        <w:rPr>
          <w:rFonts w:asciiTheme="minorHAnsi" w:hAnsiTheme="minorHAnsi" w:cstheme="minorHAnsi"/>
        </w:rPr>
        <w:t xml:space="preserve"> ra</w:t>
      </w:r>
      <w:r w:rsidR="00F04118">
        <w:rPr>
          <w:rFonts w:asciiTheme="minorHAnsi" w:hAnsiTheme="minorHAnsi" w:cstheme="minorHAnsi"/>
        </w:rPr>
        <w:t>c</w:t>
      </w:r>
      <w:r>
        <w:rPr>
          <w:rFonts w:asciiTheme="minorHAnsi" w:hAnsiTheme="minorHAnsi" w:cstheme="minorHAnsi"/>
        </w:rPr>
        <w:t>es are</w:t>
      </w:r>
      <w:r w:rsidRPr="00241BF1">
        <w:rPr>
          <w:rFonts w:asciiTheme="minorHAnsi" w:hAnsiTheme="minorHAnsi" w:cstheme="minorHAnsi"/>
        </w:rPr>
        <w:t xml:space="preserve"> required to be completed to constitute a series</w:t>
      </w:r>
      <w:r>
        <w:rPr>
          <w:rFonts w:asciiTheme="minorHAnsi" w:hAnsiTheme="minorHAnsi" w:cstheme="minorHAnsi"/>
        </w:rPr>
        <w:t>.</w:t>
      </w:r>
    </w:p>
    <w:p w14:paraId="2A6CF024" w14:textId="304561BB" w:rsidR="00456846" w:rsidRDefault="00456846" w:rsidP="008A0CEE">
      <w:pPr>
        <w:pStyle w:val="NormalWeb"/>
        <w:spacing w:before="20" w:beforeAutospacing="0" w:after="20" w:afterAutospacing="0"/>
        <w:rPr>
          <w:rFonts w:asciiTheme="minorHAnsi" w:hAnsiTheme="minorHAnsi" w:cstheme="minorHAnsi"/>
        </w:rPr>
      </w:pPr>
    </w:p>
    <w:p w14:paraId="70C315CD" w14:textId="4AA60118" w:rsidR="00456846" w:rsidRPr="006E56AC" w:rsidRDefault="00456846" w:rsidP="008A0CEE">
      <w:pPr>
        <w:pStyle w:val="NormalWeb"/>
        <w:spacing w:before="20" w:beforeAutospacing="0" w:after="20" w:afterAutospacing="0"/>
        <w:rPr>
          <w:rFonts w:asciiTheme="minorHAnsi" w:hAnsiTheme="minorHAnsi" w:cstheme="minorHAnsi"/>
        </w:rPr>
      </w:pPr>
      <w:r>
        <w:rPr>
          <w:rFonts w:asciiTheme="minorHAnsi" w:hAnsiTheme="minorHAnsi" w:cstheme="minorHAnsi"/>
          <w:b/>
          <w:bCs/>
        </w:rPr>
        <w:t>12.</w:t>
      </w:r>
      <w:r w:rsidR="007A18F9">
        <w:rPr>
          <w:rFonts w:asciiTheme="minorHAnsi" w:hAnsiTheme="minorHAnsi" w:cstheme="minorHAnsi"/>
          <w:b/>
          <w:bCs/>
        </w:rPr>
        <w:t>4</w:t>
      </w:r>
      <w:r>
        <w:rPr>
          <w:rFonts w:asciiTheme="minorHAnsi" w:hAnsiTheme="minorHAnsi" w:cstheme="minorHAnsi"/>
          <w:b/>
          <w:bCs/>
        </w:rPr>
        <w:tab/>
      </w:r>
      <w:r w:rsidR="00BB1FB1">
        <w:rPr>
          <w:rFonts w:asciiTheme="minorHAnsi" w:hAnsiTheme="minorHAnsi" w:cstheme="minorHAnsi"/>
        </w:rPr>
        <w:t xml:space="preserve">The results from the Trust Aoraki Aviemore Classic </w:t>
      </w:r>
      <w:r w:rsidR="00FA0F32">
        <w:rPr>
          <w:rFonts w:asciiTheme="minorHAnsi" w:hAnsiTheme="minorHAnsi" w:cstheme="minorHAnsi"/>
        </w:rPr>
        <w:t xml:space="preserve">will </w:t>
      </w:r>
      <w:r w:rsidR="002E4254">
        <w:rPr>
          <w:rFonts w:asciiTheme="minorHAnsi" w:hAnsiTheme="minorHAnsi" w:cstheme="minorHAnsi"/>
        </w:rPr>
        <w:t xml:space="preserve">count as a non-discardable </w:t>
      </w:r>
      <w:r w:rsidR="00EC7128">
        <w:rPr>
          <w:rFonts w:asciiTheme="minorHAnsi" w:hAnsiTheme="minorHAnsi" w:cstheme="minorHAnsi"/>
        </w:rPr>
        <w:t xml:space="preserve">result for the NZTYA </w:t>
      </w:r>
      <w:r w:rsidR="00FA4C28">
        <w:rPr>
          <w:rFonts w:asciiTheme="minorHAnsi" w:hAnsiTheme="minorHAnsi" w:cstheme="minorHAnsi"/>
        </w:rPr>
        <w:t>National Championships</w:t>
      </w:r>
      <w:r w:rsidR="00230EE4">
        <w:rPr>
          <w:rFonts w:asciiTheme="minorHAnsi" w:hAnsiTheme="minorHAnsi" w:cstheme="minorHAnsi"/>
        </w:rPr>
        <w:t xml:space="preserve"> only</w:t>
      </w:r>
      <w:r w:rsidR="00EC7128">
        <w:rPr>
          <w:rFonts w:asciiTheme="minorHAnsi" w:hAnsiTheme="minorHAnsi" w:cstheme="minorHAnsi"/>
        </w:rPr>
        <w:t>.</w:t>
      </w:r>
    </w:p>
    <w:p w14:paraId="24472711" w14:textId="60146AD0" w:rsidR="00C40A14" w:rsidRDefault="00C40A14">
      <w:pPr>
        <w:widowControl/>
        <w:rPr>
          <w:rFonts w:asciiTheme="minorHAnsi" w:eastAsia="Times New Roman" w:hAnsiTheme="minorHAnsi" w:cstheme="minorHAnsi"/>
          <w:lang w:val="en-AU" w:eastAsia="en-US" w:bidi="ar-SA"/>
        </w:rPr>
      </w:pPr>
      <w:r>
        <w:rPr>
          <w:rFonts w:asciiTheme="minorHAnsi" w:hAnsiTheme="minorHAnsi" w:cstheme="minorHAnsi"/>
        </w:rPr>
        <w:br w:type="page"/>
      </w:r>
    </w:p>
    <w:p w14:paraId="0A5287DB" w14:textId="77777777" w:rsidR="00612F9A" w:rsidRDefault="00612F9A" w:rsidP="008A0CEE">
      <w:pPr>
        <w:pStyle w:val="NormalWeb"/>
        <w:spacing w:before="20" w:beforeAutospacing="0" w:after="20" w:afterAutospacing="0"/>
        <w:rPr>
          <w:rFonts w:asciiTheme="minorHAnsi" w:hAnsiTheme="minorHAnsi" w:cstheme="minorHAnsi"/>
        </w:rPr>
      </w:pPr>
    </w:p>
    <w:p w14:paraId="7D176316" w14:textId="77777777" w:rsidR="00C40A14" w:rsidRDefault="00C40A14" w:rsidP="008A0CEE">
      <w:pPr>
        <w:pStyle w:val="NormalWeb"/>
        <w:spacing w:before="20" w:beforeAutospacing="0" w:after="20" w:afterAutospacing="0"/>
        <w:rPr>
          <w:rFonts w:asciiTheme="minorHAnsi" w:hAnsiTheme="minorHAnsi" w:cstheme="minorHAnsi"/>
        </w:rPr>
      </w:pPr>
    </w:p>
    <w:p w14:paraId="32545727" w14:textId="77777777" w:rsidR="00C40A14" w:rsidRDefault="00C40A14" w:rsidP="008A0CEE">
      <w:pPr>
        <w:pStyle w:val="NormalWeb"/>
        <w:spacing w:before="20" w:beforeAutospacing="0" w:after="20" w:afterAutospacing="0"/>
        <w:rPr>
          <w:rFonts w:asciiTheme="minorHAnsi" w:hAnsiTheme="minorHAnsi" w:cstheme="minorHAnsi"/>
        </w:rPr>
      </w:pPr>
    </w:p>
    <w:p w14:paraId="30885512" w14:textId="0282478B" w:rsidR="002854F8" w:rsidRDefault="004B2531" w:rsidP="00C40A14">
      <w:pPr>
        <w:widowControl/>
        <w:rPr>
          <w:rFonts w:asciiTheme="minorHAnsi" w:eastAsia="Times New Roman" w:hAnsiTheme="minorHAnsi" w:cstheme="minorHAnsi"/>
          <w:color w:val="000000"/>
        </w:rPr>
      </w:pPr>
      <w:r w:rsidRPr="00BE797D">
        <w:rPr>
          <w:rFonts w:asciiTheme="minorHAnsi" w:hAnsiTheme="minorHAnsi" w:cstheme="minorHAnsi"/>
          <w:b/>
        </w:rPr>
        <w:t>1</w:t>
      </w:r>
      <w:r w:rsidR="00552D0B">
        <w:rPr>
          <w:rFonts w:asciiTheme="minorHAnsi" w:hAnsiTheme="minorHAnsi" w:cstheme="minorHAnsi"/>
          <w:b/>
        </w:rPr>
        <w:t>2</w:t>
      </w:r>
      <w:r w:rsidRPr="00BE797D">
        <w:rPr>
          <w:rFonts w:asciiTheme="minorHAnsi" w:hAnsiTheme="minorHAnsi" w:cstheme="minorHAnsi"/>
          <w:b/>
        </w:rPr>
        <w:t>.</w:t>
      </w:r>
      <w:r w:rsidR="007A18F9">
        <w:rPr>
          <w:rFonts w:asciiTheme="minorHAnsi" w:hAnsiTheme="minorHAnsi" w:cstheme="minorHAnsi"/>
          <w:b/>
        </w:rPr>
        <w:t>5</w:t>
      </w:r>
      <w:r w:rsidRPr="00BE797D">
        <w:rPr>
          <w:rFonts w:asciiTheme="minorHAnsi" w:hAnsiTheme="minorHAnsi" w:cstheme="minorHAnsi"/>
          <w:b/>
        </w:rPr>
        <w:tab/>
      </w:r>
      <w:r w:rsidR="00AC4DC2">
        <w:rPr>
          <w:rFonts w:asciiTheme="minorHAnsi" w:hAnsiTheme="minorHAnsi" w:cstheme="minorHAnsi"/>
          <w:bCs/>
        </w:rPr>
        <w:t>For the Ross</w:t>
      </w:r>
      <w:r w:rsidR="00AC17F1">
        <w:rPr>
          <w:rFonts w:asciiTheme="minorHAnsi" w:hAnsiTheme="minorHAnsi" w:cstheme="minorHAnsi"/>
          <w:bCs/>
        </w:rPr>
        <w:t xml:space="preserve"> </w:t>
      </w:r>
      <w:r w:rsidR="00AC4DC2">
        <w:rPr>
          <w:rFonts w:asciiTheme="minorHAnsi" w:hAnsiTheme="minorHAnsi" w:cstheme="minorHAnsi"/>
          <w:bCs/>
        </w:rPr>
        <w:t>780</w:t>
      </w:r>
      <w:r w:rsidR="00FA4C28">
        <w:rPr>
          <w:rFonts w:asciiTheme="minorHAnsi" w:hAnsiTheme="minorHAnsi" w:cstheme="minorHAnsi"/>
          <w:bCs/>
        </w:rPr>
        <w:t xml:space="preserve"> South Island Championships</w:t>
      </w:r>
      <w:r w:rsidR="00AC17F1">
        <w:rPr>
          <w:rFonts w:asciiTheme="minorHAnsi" w:hAnsiTheme="minorHAnsi" w:cstheme="minorHAnsi"/>
          <w:bCs/>
        </w:rPr>
        <w:t xml:space="preserve"> and NZTYA </w:t>
      </w:r>
      <w:r w:rsidR="00FA4C28">
        <w:rPr>
          <w:rFonts w:asciiTheme="minorHAnsi" w:hAnsiTheme="minorHAnsi" w:cstheme="minorHAnsi"/>
          <w:bCs/>
        </w:rPr>
        <w:t>National Championships</w:t>
      </w:r>
      <w:r w:rsidR="004A780D">
        <w:rPr>
          <w:rFonts w:asciiTheme="minorHAnsi" w:hAnsiTheme="minorHAnsi" w:cstheme="minorHAnsi"/>
        </w:rPr>
        <w:br/>
      </w:r>
      <w:r w:rsidR="002854F8" w:rsidRPr="00BE797D">
        <w:rPr>
          <w:rFonts w:asciiTheme="minorHAnsi" w:eastAsia="Times New Roman" w:hAnsiTheme="minorHAnsi" w:cstheme="minorHAnsi"/>
          <w:color w:val="000000"/>
        </w:rPr>
        <w:t>(a) When fewer than</w:t>
      </w:r>
      <w:r w:rsidR="004A780D">
        <w:rPr>
          <w:rFonts w:asciiTheme="minorHAnsi" w:eastAsia="Times New Roman" w:hAnsiTheme="minorHAnsi" w:cstheme="minorHAnsi"/>
          <w:color w:val="000000"/>
        </w:rPr>
        <w:t xml:space="preserve"> </w:t>
      </w:r>
      <w:r w:rsidR="007F4A5C">
        <w:rPr>
          <w:rFonts w:asciiTheme="minorHAnsi" w:eastAsia="Times New Roman" w:hAnsiTheme="minorHAnsi" w:cstheme="minorHAnsi"/>
          <w:color w:val="000000"/>
        </w:rPr>
        <w:t>6</w:t>
      </w:r>
      <w:r w:rsidR="004A780D">
        <w:rPr>
          <w:rFonts w:asciiTheme="minorHAnsi" w:eastAsia="Times New Roman" w:hAnsiTheme="minorHAnsi" w:cstheme="minorHAnsi"/>
          <w:color w:val="000000"/>
        </w:rPr>
        <w:t xml:space="preserve"> </w:t>
      </w:r>
      <w:r w:rsidR="002854F8" w:rsidRPr="00BE797D">
        <w:rPr>
          <w:rFonts w:asciiTheme="minorHAnsi" w:eastAsia="Times New Roman" w:hAnsiTheme="minorHAnsi" w:cstheme="minorHAnsi"/>
          <w:color w:val="000000"/>
        </w:rPr>
        <w:t>races have been completed, a boat’s series score will be the total of her race scores.</w:t>
      </w:r>
    </w:p>
    <w:p w14:paraId="67ED5C0F" w14:textId="77777777" w:rsidR="00C40A14" w:rsidRPr="00BE797D" w:rsidRDefault="00C40A14" w:rsidP="00C40A14">
      <w:pPr>
        <w:widowControl/>
        <w:rPr>
          <w:rFonts w:asciiTheme="minorHAnsi" w:hAnsiTheme="minorHAnsi" w:cstheme="minorHAnsi"/>
        </w:rPr>
      </w:pPr>
    </w:p>
    <w:p w14:paraId="1FD2CCF5" w14:textId="5AFF584A" w:rsidR="004B2531" w:rsidRDefault="002854F8" w:rsidP="007A18F9">
      <w:pPr>
        <w:widowControl/>
        <w:rPr>
          <w:rFonts w:asciiTheme="minorHAnsi" w:eastAsia="Times New Roman" w:hAnsiTheme="minorHAnsi" w:cstheme="minorHAnsi"/>
          <w:color w:val="000000"/>
        </w:rPr>
      </w:pPr>
      <w:r w:rsidRPr="00BE797D">
        <w:rPr>
          <w:rFonts w:asciiTheme="minorHAnsi" w:eastAsia="Times New Roman" w:hAnsiTheme="minorHAnsi" w:cstheme="minorHAnsi"/>
          <w:color w:val="000000"/>
        </w:rPr>
        <w:t>(b) When from</w:t>
      </w:r>
      <w:r w:rsidR="00022E00">
        <w:rPr>
          <w:rFonts w:asciiTheme="minorHAnsi" w:eastAsia="Times New Roman" w:hAnsiTheme="minorHAnsi" w:cstheme="minorHAnsi"/>
          <w:color w:val="000000"/>
        </w:rPr>
        <w:t xml:space="preserve"> </w:t>
      </w:r>
      <w:r w:rsidR="007F4A5C">
        <w:rPr>
          <w:rFonts w:asciiTheme="minorHAnsi" w:eastAsia="Times New Roman" w:hAnsiTheme="minorHAnsi" w:cstheme="minorHAnsi"/>
          <w:color w:val="000000"/>
        </w:rPr>
        <w:t>6</w:t>
      </w:r>
      <w:r w:rsidR="00022E00">
        <w:rPr>
          <w:rFonts w:asciiTheme="minorHAnsi" w:eastAsia="Times New Roman" w:hAnsiTheme="minorHAnsi" w:cstheme="minorHAnsi"/>
          <w:color w:val="000000"/>
        </w:rPr>
        <w:t xml:space="preserve"> </w:t>
      </w:r>
      <w:r w:rsidRPr="00BE797D">
        <w:rPr>
          <w:rFonts w:asciiTheme="minorHAnsi" w:eastAsia="Times New Roman" w:hAnsiTheme="minorHAnsi" w:cstheme="minorHAnsi"/>
          <w:color w:val="000000"/>
        </w:rPr>
        <w:t>to</w:t>
      </w:r>
      <w:r w:rsidR="00022E00">
        <w:rPr>
          <w:rFonts w:asciiTheme="minorHAnsi" w:eastAsia="Times New Roman" w:hAnsiTheme="minorHAnsi" w:cstheme="minorHAnsi"/>
          <w:color w:val="000000"/>
        </w:rPr>
        <w:t xml:space="preserve"> </w:t>
      </w:r>
      <w:r w:rsidR="007A18F9">
        <w:rPr>
          <w:rFonts w:asciiTheme="minorHAnsi" w:eastAsia="Times New Roman" w:hAnsiTheme="minorHAnsi" w:cstheme="minorHAnsi"/>
          <w:color w:val="000000"/>
        </w:rPr>
        <w:t>9</w:t>
      </w:r>
      <w:r w:rsidR="00552D0B">
        <w:rPr>
          <w:rFonts w:asciiTheme="minorHAnsi" w:eastAsia="Times New Roman" w:hAnsiTheme="minorHAnsi" w:cstheme="minorHAnsi"/>
          <w:color w:val="000000"/>
        </w:rPr>
        <w:t xml:space="preserve"> </w:t>
      </w:r>
      <w:r w:rsidRPr="00BE797D">
        <w:rPr>
          <w:rFonts w:asciiTheme="minorHAnsi" w:eastAsia="Times New Roman" w:hAnsiTheme="minorHAnsi" w:cstheme="minorHAnsi"/>
          <w:color w:val="000000"/>
        </w:rPr>
        <w:t>races have been completed, a boat’s series score will be the total of her race scores excluding her worst score.</w:t>
      </w:r>
    </w:p>
    <w:p w14:paraId="410DDEA8" w14:textId="77777777" w:rsidR="007A18F9" w:rsidRDefault="007A18F9" w:rsidP="007A18F9">
      <w:pPr>
        <w:widowControl/>
        <w:rPr>
          <w:rFonts w:asciiTheme="minorHAnsi" w:hAnsiTheme="minorHAnsi" w:cstheme="minorHAnsi"/>
        </w:rPr>
      </w:pPr>
    </w:p>
    <w:p w14:paraId="13ADF3BC" w14:textId="0DFBD567" w:rsidR="004B2531" w:rsidRPr="00981A3D" w:rsidRDefault="004B2531" w:rsidP="008A0CEE">
      <w:pPr>
        <w:widowControl/>
        <w:spacing w:after="227"/>
        <w:rPr>
          <w:rFonts w:asciiTheme="minorHAnsi" w:eastAsia="Times New Roman" w:hAnsiTheme="minorHAnsi" w:cstheme="minorHAnsi"/>
          <w:b/>
        </w:rPr>
      </w:pPr>
      <w:r w:rsidRPr="00981A3D">
        <w:rPr>
          <w:rFonts w:asciiTheme="minorHAnsi" w:eastAsia="Times New Roman" w:hAnsiTheme="minorHAnsi" w:cstheme="minorHAnsi"/>
          <w:b/>
          <w:color w:val="000000"/>
        </w:rPr>
        <w:t>1</w:t>
      </w:r>
      <w:r w:rsidR="00552D0B">
        <w:rPr>
          <w:rFonts w:asciiTheme="minorHAnsi" w:eastAsia="Times New Roman" w:hAnsiTheme="minorHAnsi" w:cstheme="minorHAnsi"/>
          <w:b/>
        </w:rPr>
        <w:t>3</w:t>
      </w:r>
      <w:r w:rsidRPr="00981A3D">
        <w:rPr>
          <w:rFonts w:asciiTheme="minorHAnsi" w:hAnsiTheme="minorHAnsi" w:cstheme="minorHAnsi"/>
        </w:rPr>
        <w:tab/>
      </w:r>
      <w:r w:rsidR="00E672F2" w:rsidRPr="00981A3D">
        <w:rPr>
          <w:rFonts w:asciiTheme="minorHAnsi" w:eastAsia="Times New Roman" w:hAnsiTheme="minorHAnsi" w:cstheme="minorHAnsi"/>
          <w:b/>
        </w:rPr>
        <w:t>SAFETY AREAS</w:t>
      </w:r>
    </w:p>
    <w:p w14:paraId="7D4B74E0" w14:textId="57FD9257" w:rsidR="00E672F2" w:rsidRPr="007B2AA6" w:rsidRDefault="004B2531" w:rsidP="008A0CEE">
      <w:pPr>
        <w:widowControl/>
        <w:suppressAutoHyphens w:val="0"/>
        <w:rPr>
          <w:rFonts w:asciiTheme="minorHAnsi" w:hAnsiTheme="minorHAnsi" w:cstheme="minorHAnsi"/>
        </w:rPr>
      </w:pPr>
      <w:r w:rsidRPr="00981A3D">
        <w:rPr>
          <w:rFonts w:asciiTheme="minorHAnsi" w:hAnsiTheme="minorHAnsi" w:cstheme="minorHAnsi"/>
        </w:rPr>
        <w:tab/>
      </w:r>
      <w:proofErr w:type="spellStart"/>
      <w:r w:rsidR="00E672F2" w:rsidRPr="007B2AA6">
        <w:rPr>
          <w:rFonts w:asciiTheme="minorHAnsi" w:hAnsiTheme="minorHAnsi" w:cstheme="minorHAnsi"/>
        </w:rPr>
        <w:t>Otematata</w:t>
      </w:r>
      <w:proofErr w:type="spellEnd"/>
      <w:r w:rsidR="00E672F2" w:rsidRPr="007B2AA6">
        <w:rPr>
          <w:rFonts w:asciiTheme="minorHAnsi" w:hAnsiTheme="minorHAnsi" w:cstheme="minorHAnsi"/>
        </w:rPr>
        <w:t xml:space="preserve"> Harbour; ramp, marina, toilets and camping. (Race Control).</w:t>
      </w:r>
    </w:p>
    <w:p w14:paraId="36FA5742" w14:textId="77777777" w:rsidR="00DD3A70" w:rsidRDefault="00D95263" w:rsidP="008A0CEE">
      <w:pPr>
        <w:pStyle w:val="ListParagraph"/>
        <w:widowControl/>
        <w:suppressAutoHyphens w:val="0"/>
        <w:ind w:left="0"/>
        <w:rPr>
          <w:rFonts w:asciiTheme="minorHAnsi" w:hAnsiTheme="minorHAnsi" w:cstheme="minorHAnsi"/>
          <w:szCs w:val="24"/>
        </w:rPr>
      </w:pPr>
      <w:r w:rsidRPr="007B2AA6">
        <w:rPr>
          <w:rFonts w:asciiTheme="minorHAnsi" w:hAnsiTheme="minorHAnsi" w:cstheme="minorHAnsi"/>
          <w:szCs w:val="24"/>
        </w:rPr>
        <w:tab/>
      </w:r>
      <w:r w:rsidR="00E672F2" w:rsidRPr="007B2AA6">
        <w:rPr>
          <w:rFonts w:asciiTheme="minorHAnsi" w:hAnsiTheme="minorHAnsi" w:cstheme="minorHAnsi"/>
          <w:szCs w:val="24"/>
        </w:rPr>
        <w:t xml:space="preserve">Parsons Rock Reserve; ramps, toilets, and camping. Overhead wires over small area </w:t>
      </w:r>
    </w:p>
    <w:p w14:paraId="52CFAB89" w14:textId="23315799" w:rsidR="00E672F2" w:rsidRPr="007B2AA6" w:rsidRDefault="00E672F2" w:rsidP="00DD3A70">
      <w:pPr>
        <w:pStyle w:val="ListParagraph"/>
        <w:widowControl/>
        <w:suppressAutoHyphens w:val="0"/>
        <w:ind w:left="0" w:firstLine="720"/>
        <w:rPr>
          <w:rFonts w:asciiTheme="minorHAnsi" w:hAnsiTheme="minorHAnsi" w:cstheme="minorHAnsi"/>
          <w:szCs w:val="24"/>
        </w:rPr>
      </w:pPr>
      <w:r w:rsidRPr="007B2AA6">
        <w:rPr>
          <w:rFonts w:asciiTheme="minorHAnsi" w:hAnsiTheme="minorHAnsi" w:cstheme="minorHAnsi"/>
          <w:szCs w:val="24"/>
        </w:rPr>
        <w:t>between ramps and road.</w:t>
      </w:r>
    </w:p>
    <w:p w14:paraId="03F491D9" w14:textId="6EA948B1" w:rsidR="00E672F2" w:rsidRPr="007B2AA6" w:rsidRDefault="007B2AA6" w:rsidP="008A0CEE">
      <w:pPr>
        <w:pStyle w:val="BodyText2"/>
        <w:widowControl/>
        <w:suppressAutoHyphens w:val="0"/>
        <w:spacing w:after="0" w:line="240" w:lineRule="auto"/>
        <w:rPr>
          <w:rFonts w:asciiTheme="minorHAnsi" w:hAnsiTheme="minorHAnsi" w:cstheme="minorHAnsi"/>
          <w:szCs w:val="24"/>
        </w:rPr>
      </w:pPr>
      <w:r>
        <w:rPr>
          <w:rFonts w:asciiTheme="minorHAnsi" w:hAnsiTheme="minorHAnsi" w:cstheme="minorHAnsi"/>
          <w:szCs w:val="24"/>
        </w:rPr>
        <w:tab/>
      </w:r>
      <w:r w:rsidR="00E672F2" w:rsidRPr="007B2AA6">
        <w:rPr>
          <w:rFonts w:asciiTheme="minorHAnsi" w:hAnsiTheme="minorHAnsi" w:cstheme="minorHAnsi"/>
          <w:szCs w:val="24"/>
        </w:rPr>
        <w:t>Te Aka creek; new sheltered ramp.</w:t>
      </w:r>
    </w:p>
    <w:p w14:paraId="588BD499" w14:textId="0D38EB4C" w:rsidR="00E672F2" w:rsidRPr="007B2AA6" w:rsidRDefault="00193922" w:rsidP="008A0CEE">
      <w:pPr>
        <w:pStyle w:val="BodyText2"/>
        <w:widowControl/>
        <w:suppressAutoHyphens w:val="0"/>
        <w:spacing w:after="0" w:line="240" w:lineRule="auto"/>
        <w:rPr>
          <w:rFonts w:asciiTheme="minorHAnsi" w:hAnsiTheme="minorHAnsi" w:cstheme="minorHAnsi"/>
          <w:szCs w:val="24"/>
        </w:rPr>
      </w:pPr>
      <w:r>
        <w:rPr>
          <w:rFonts w:asciiTheme="minorHAnsi" w:hAnsiTheme="minorHAnsi" w:cstheme="minorHAnsi"/>
          <w:szCs w:val="24"/>
        </w:rPr>
        <w:tab/>
      </w:r>
      <w:r w:rsidR="00E672F2" w:rsidRPr="007B2AA6">
        <w:rPr>
          <w:rFonts w:asciiTheme="minorHAnsi" w:hAnsiTheme="minorHAnsi" w:cstheme="minorHAnsi"/>
          <w:szCs w:val="24"/>
        </w:rPr>
        <w:t>Waitangi Harbour; ramp, wharf, toilets and camping.</w:t>
      </w:r>
    </w:p>
    <w:p w14:paraId="0767D637" w14:textId="17904864" w:rsidR="00E672F2" w:rsidRPr="007B2AA6" w:rsidRDefault="00193922" w:rsidP="008A0CEE">
      <w:pPr>
        <w:pStyle w:val="BodyText2"/>
        <w:widowControl/>
        <w:suppressAutoHyphens w:val="0"/>
        <w:spacing w:after="0" w:line="240" w:lineRule="auto"/>
        <w:rPr>
          <w:rFonts w:asciiTheme="minorHAnsi" w:hAnsiTheme="minorHAnsi" w:cstheme="minorHAnsi"/>
          <w:szCs w:val="24"/>
        </w:rPr>
      </w:pPr>
      <w:r>
        <w:rPr>
          <w:rFonts w:asciiTheme="minorHAnsi" w:hAnsiTheme="minorHAnsi" w:cstheme="minorHAnsi"/>
          <w:szCs w:val="24"/>
        </w:rPr>
        <w:tab/>
      </w:r>
      <w:r w:rsidR="00E672F2" w:rsidRPr="007B2AA6">
        <w:rPr>
          <w:rFonts w:asciiTheme="minorHAnsi" w:hAnsiTheme="minorHAnsi" w:cstheme="minorHAnsi"/>
          <w:szCs w:val="24"/>
        </w:rPr>
        <w:t>Aviemore Dam – Beach on the lakes south side</w:t>
      </w:r>
    </w:p>
    <w:p w14:paraId="136C2859" w14:textId="1535D87B" w:rsidR="004B2531" w:rsidRDefault="00193922" w:rsidP="00BB4696">
      <w:pPr>
        <w:rPr>
          <w:rFonts w:asciiTheme="minorHAnsi" w:hAnsiTheme="minorHAnsi" w:cstheme="minorHAnsi"/>
        </w:rPr>
      </w:pPr>
      <w:r>
        <w:rPr>
          <w:rFonts w:asciiTheme="minorHAnsi" w:hAnsiTheme="minorHAnsi" w:cstheme="minorHAnsi"/>
        </w:rPr>
        <w:tab/>
      </w:r>
      <w:r w:rsidR="00E672F2" w:rsidRPr="007B2AA6">
        <w:rPr>
          <w:rFonts w:asciiTheme="minorHAnsi" w:hAnsiTheme="minorHAnsi" w:cstheme="minorHAnsi"/>
        </w:rPr>
        <w:t>The Gut” about 1.5km west of the dam on the lakes south side</w:t>
      </w:r>
    </w:p>
    <w:p w14:paraId="1A9794B5" w14:textId="4430A099" w:rsidR="001D3B5A" w:rsidRDefault="001D3B5A" w:rsidP="00BB4696">
      <w:pPr>
        <w:rPr>
          <w:rFonts w:asciiTheme="minorHAnsi" w:hAnsiTheme="minorHAnsi" w:cstheme="minorHAnsi"/>
        </w:rPr>
      </w:pPr>
    </w:p>
    <w:p w14:paraId="26FF7936" w14:textId="24D8D758" w:rsidR="004B2531" w:rsidRPr="00BE797D" w:rsidRDefault="001F2689" w:rsidP="00BB4696">
      <w:pPr>
        <w:widowControl/>
        <w:spacing w:after="227"/>
        <w:rPr>
          <w:rFonts w:asciiTheme="minorHAnsi" w:eastAsia="Times New Roman" w:hAnsiTheme="minorHAnsi" w:cstheme="minorHAnsi"/>
          <w:b/>
        </w:rPr>
      </w:pPr>
      <w:r>
        <w:rPr>
          <w:rFonts w:asciiTheme="minorHAnsi" w:eastAsia="Times New Roman" w:hAnsiTheme="minorHAnsi" w:cstheme="minorHAnsi"/>
          <w:b/>
          <w:color w:val="000000"/>
        </w:rPr>
        <w:t>1</w:t>
      </w:r>
      <w:r w:rsidR="00552D0B">
        <w:rPr>
          <w:rFonts w:asciiTheme="minorHAnsi" w:eastAsia="Times New Roman" w:hAnsiTheme="minorHAnsi" w:cstheme="minorHAnsi"/>
          <w:b/>
          <w:color w:val="000000"/>
        </w:rPr>
        <w:t>4</w:t>
      </w:r>
      <w:r w:rsidR="004B2531" w:rsidRPr="00BE797D">
        <w:rPr>
          <w:rFonts w:asciiTheme="minorHAnsi" w:hAnsiTheme="minorHAnsi" w:cstheme="minorHAnsi"/>
        </w:rPr>
        <w:tab/>
      </w:r>
      <w:r w:rsidR="004B2531" w:rsidRPr="00BE797D">
        <w:rPr>
          <w:rFonts w:asciiTheme="minorHAnsi" w:eastAsia="Times New Roman" w:hAnsiTheme="minorHAnsi" w:cstheme="minorHAnsi"/>
          <w:b/>
        </w:rPr>
        <w:t xml:space="preserve">RISK STATEMENT </w:t>
      </w:r>
    </w:p>
    <w:p w14:paraId="31D9DB11" w14:textId="3D0A40DB" w:rsidR="004B2531" w:rsidRPr="00BB4696" w:rsidRDefault="001F2689" w:rsidP="00BB4696">
      <w:pPr>
        <w:widowControl/>
        <w:tabs>
          <w:tab w:val="left" w:pos="709"/>
        </w:tabs>
        <w:spacing w:after="227"/>
        <w:rPr>
          <w:rFonts w:asciiTheme="minorHAnsi" w:hAnsiTheme="minorHAnsi" w:cstheme="minorHAnsi"/>
        </w:rPr>
      </w:pPr>
      <w:r w:rsidRPr="00BB4696">
        <w:rPr>
          <w:rFonts w:asciiTheme="minorHAnsi" w:eastAsia="Times New Roman" w:hAnsiTheme="minorHAnsi" w:cstheme="minorHAnsi"/>
          <w:b/>
        </w:rPr>
        <w:t>1</w:t>
      </w:r>
      <w:r w:rsidR="00552D0B" w:rsidRPr="00BB4696">
        <w:rPr>
          <w:rFonts w:asciiTheme="minorHAnsi" w:eastAsia="Times New Roman" w:hAnsiTheme="minorHAnsi" w:cstheme="minorHAnsi"/>
          <w:b/>
        </w:rPr>
        <w:t>4</w:t>
      </w:r>
      <w:r w:rsidR="004B2531" w:rsidRPr="00BB4696">
        <w:rPr>
          <w:rFonts w:asciiTheme="minorHAnsi" w:eastAsia="Times New Roman" w:hAnsiTheme="minorHAnsi" w:cstheme="minorHAnsi"/>
          <w:b/>
        </w:rPr>
        <w:t xml:space="preserve">.1 </w:t>
      </w:r>
      <w:r w:rsidR="004B2531" w:rsidRPr="00BB4696">
        <w:rPr>
          <w:rFonts w:asciiTheme="minorHAnsi" w:eastAsia="Times New Roman" w:hAnsiTheme="minorHAnsi" w:cstheme="minorHAnsi"/>
          <w:b/>
        </w:rPr>
        <w:tab/>
      </w:r>
      <w:r w:rsidR="004B2531" w:rsidRPr="00BB4696">
        <w:rPr>
          <w:rFonts w:asciiTheme="minorHAnsi" w:eastAsia="Times New Roman" w:hAnsiTheme="minorHAnsi" w:cstheme="minorHAnsi"/>
        </w:rPr>
        <w:t xml:space="preserve">RRS 3 states: ‘The responsibility for a boat’s decision to participate in a race or to continue to race is hers alone.’  By participating in this event each competitor agrees and acknowledges that sailing is a potentially dangerous activity with inherent risks.  These risks include strong winds and rough seas, sudden changes in weather, failure of equipment, boat handling errors, poor seamanship by other boats, loss of balance on an unstable platform and fatigue resulting in increased risk of injury. </w:t>
      </w:r>
      <w:r w:rsidR="004B2531" w:rsidRPr="00BB4696">
        <w:rPr>
          <w:rFonts w:asciiTheme="minorHAnsi" w:eastAsia="Times New Roman" w:hAnsiTheme="minorHAnsi" w:cstheme="minorHAnsi"/>
          <w:b/>
        </w:rPr>
        <w:t xml:space="preserve"> Inherent in the sport of sailing is the risk of permanent, catastrophic injury or death by drowning, trauma, hypothermia or other causes</w:t>
      </w:r>
      <w:r w:rsidR="00C11762" w:rsidRPr="00BB4696">
        <w:rPr>
          <w:rFonts w:asciiTheme="minorHAnsi" w:eastAsia="Times New Roman" w:hAnsiTheme="minorHAnsi" w:cstheme="minorHAnsi"/>
          <w:b/>
        </w:rPr>
        <w:t>.</w:t>
      </w:r>
    </w:p>
    <w:p w14:paraId="2681DE7A" w14:textId="2DFB1681" w:rsidR="00BB4696" w:rsidRPr="00BB4696" w:rsidRDefault="00BB4696" w:rsidP="00BB4696">
      <w:pPr>
        <w:pBdr>
          <w:top w:val="nil"/>
          <w:left w:val="nil"/>
          <w:bottom w:val="nil"/>
          <w:right w:val="nil"/>
          <w:between w:val="nil"/>
        </w:pBdr>
        <w:spacing w:after="227" w:line="288" w:lineRule="auto"/>
        <w:rPr>
          <w:rFonts w:asciiTheme="minorHAnsi" w:eastAsia="Open Sans" w:hAnsiTheme="minorHAnsi" w:cstheme="minorHAnsi"/>
          <w:b/>
        </w:rPr>
      </w:pPr>
      <w:r w:rsidRPr="00BB4696">
        <w:rPr>
          <w:rFonts w:asciiTheme="minorHAnsi" w:eastAsia="Open Sans" w:hAnsiTheme="minorHAnsi" w:cstheme="minorHAnsi"/>
          <w:b/>
        </w:rPr>
        <w:t>1</w:t>
      </w:r>
      <w:r w:rsidR="00145C8D">
        <w:rPr>
          <w:rFonts w:asciiTheme="minorHAnsi" w:eastAsia="Open Sans" w:hAnsiTheme="minorHAnsi" w:cstheme="minorHAnsi"/>
          <w:b/>
        </w:rPr>
        <w:t>5</w:t>
      </w:r>
      <w:r w:rsidRPr="00BB4696">
        <w:rPr>
          <w:rFonts w:asciiTheme="minorHAnsi" w:eastAsia="Open Sans" w:hAnsiTheme="minorHAnsi" w:cstheme="minorHAnsi"/>
          <w:b/>
        </w:rPr>
        <w:tab/>
        <w:t>RIGHTS TO USE NAME AND LIKENESS</w:t>
      </w:r>
    </w:p>
    <w:p w14:paraId="5F40AE62" w14:textId="1B601CFE" w:rsidR="00BB4696" w:rsidRPr="00BB4696" w:rsidRDefault="00BB4696" w:rsidP="00BB4696">
      <w:pPr>
        <w:pBdr>
          <w:top w:val="nil"/>
          <w:left w:val="nil"/>
          <w:bottom w:val="nil"/>
          <w:right w:val="nil"/>
          <w:between w:val="nil"/>
        </w:pBdr>
        <w:rPr>
          <w:rFonts w:asciiTheme="minorHAnsi" w:eastAsia="Open Sans" w:hAnsiTheme="minorHAnsi" w:cstheme="minorHAnsi"/>
          <w:color w:val="000000"/>
        </w:rPr>
      </w:pPr>
      <w:r w:rsidRPr="00BB4696">
        <w:rPr>
          <w:rFonts w:asciiTheme="minorHAnsi" w:eastAsia="Open Sans" w:hAnsiTheme="minorHAnsi" w:cstheme="minorHAnsi"/>
          <w:b/>
          <w:bCs/>
          <w:color w:val="000000"/>
        </w:rPr>
        <w:t>1</w:t>
      </w:r>
      <w:r w:rsidR="00145C8D">
        <w:rPr>
          <w:rFonts w:asciiTheme="minorHAnsi" w:eastAsia="Open Sans" w:hAnsiTheme="minorHAnsi" w:cstheme="minorHAnsi"/>
          <w:b/>
          <w:bCs/>
          <w:color w:val="000000"/>
        </w:rPr>
        <w:t>5</w:t>
      </w:r>
      <w:r w:rsidRPr="00BB4696">
        <w:rPr>
          <w:rFonts w:asciiTheme="minorHAnsi" w:eastAsia="Open Sans" w:hAnsiTheme="minorHAnsi" w:cstheme="minorHAnsi"/>
          <w:b/>
          <w:bCs/>
          <w:color w:val="000000"/>
        </w:rPr>
        <w:t>.1</w:t>
      </w:r>
      <w:r w:rsidRPr="00BB4696">
        <w:rPr>
          <w:rFonts w:asciiTheme="minorHAnsi" w:eastAsia="Open Sans" w:hAnsiTheme="minorHAnsi" w:cstheme="minorHAnsi"/>
          <w:b/>
          <w:bCs/>
          <w:color w:val="000000"/>
        </w:rPr>
        <w:tab/>
      </w:r>
      <w:r w:rsidRPr="00BB4696">
        <w:rPr>
          <w:rFonts w:asciiTheme="minorHAnsi" w:eastAsia="Open Sans" w:hAnsiTheme="minorHAnsi" w:cstheme="minorHAnsi"/>
          <w:color w:val="000000"/>
        </w:rPr>
        <w:t>By participating in this event, competitors automatically grant to the Organising Authority and the event sponsors the right, in perpetuity, to make, use, and show, at their discretion, any photography, audio and video recordings, and other reproductions of them made at the venue or on the water from the time of their arrival at the venue, until their final departure, without compensation.</w:t>
      </w:r>
    </w:p>
    <w:p w14:paraId="4F6ECB0E" w14:textId="77777777" w:rsidR="00BB4696" w:rsidRPr="00BB4696" w:rsidRDefault="00BB4696" w:rsidP="00BB4696">
      <w:pPr>
        <w:pBdr>
          <w:top w:val="nil"/>
          <w:left w:val="nil"/>
          <w:bottom w:val="nil"/>
          <w:right w:val="nil"/>
          <w:between w:val="nil"/>
        </w:pBdr>
        <w:rPr>
          <w:rFonts w:asciiTheme="minorHAnsi" w:eastAsia="Open Sans" w:hAnsiTheme="minorHAnsi" w:cstheme="minorHAnsi"/>
          <w:color w:val="000000"/>
        </w:rPr>
      </w:pPr>
    </w:p>
    <w:p w14:paraId="6870AFAD" w14:textId="612F168F" w:rsidR="00BB4696" w:rsidRPr="00BB4696" w:rsidRDefault="00BB4696" w:rsidP="00BB4696">
      <w:pPr>
        <w:pBdr>
          <w:top w:val="nil"/>
          <w:left w:val="nil"/>
          <w:bottom w:val="nil"/>
          <w:right w:val="nil"/>
          <w:between w:val="nil"/>
        </w:pBdr>
        <w:spacing w:after="227"/>
        <w:rPr>
          <w:rFonts w:asciiTheme="minorHAnsi" w:eastAsia="Open Sans" w:hAnsiTheme="minorHAnsi" w:cstheme="minorHAnsi"/>
          <w:b/>
        </w:rPr>
      </w:pPr>
      <w:r w:rsidRPr="00BB4696">
        <w:rPr>
          <w:rFonts w:asciiTheme="minorHAnsi" w:eastAsia="Open Sans" w:hAnsiTheme="minorHAnsi" w:cstheme="minorHAnsi"/>
          <w:b/>
        </w:rPr>
        <w:t>1</w:t>
      </w:r>
      <w:r w:rsidR="00145C8D">
        <w:rPr>
          <w:rFonts w:asciiTheme="minorHAnsi" w:eastAsia="Open Sans" w:hAnsiTheme="minorHAnsi" w:cstheme="minorHAnsi"/>
          <w:b/>
        </w:rPr>
        <w:t>6</w:t>
      </w:r>
      <w:r w:rsidRPr="00BB4696">
        <w:rPr>
          <w:rFonts w:asciiTheme="minorHAnsi" w:eastAsia="Open Sans" w:hAnsiTheme="minorHAnsi" w:cstheme="minorHAnsi"/>
          <w:b/>
        </w:rPr>
        <w:tab/>
        <w:t>USE OF DRONE FOR MEDIA</w:t>
      </w:r>
    </w:p>
    <w:p w14:paraId="461066A6" w14:textId="0D9D8BAA" w:rsidR="00BB4696" w:rsidRDefault="00BB4696" w:rsidP="00BB4696">
      <w:pPr>
        <w:pBdr>
          <w:top w:val="nil"/>
          <w:left w:val="nil"/>
          <w:bottom w:val="nil"/>
          <w:right w:val="nil"/>
          <w:between w:val="nil"/>
        </w:pBdr>
        <w:rPr>
          <w:rFonts w:asciiTheme="minorHAnsi" w:eastAsia="Open Sans" w:hAnsiTheme="minorHAnsi" w:cstheme="minorHAnsi"/>
          <w:color w:val="000000"/>
        </w:rPr>
      </w:pPr>
      <w:r w:rsidRPr="00BB4696">
        <w:rPr>
          <w:rFonts w:asciiTheme="minorHAnsi" w:eastAsia="Open Sans" w:hAnsiTheme="minorHAnsi" w:cstheme="minorHAnsi"/>
          <w:b/>
          <w:bCs/>
          <w:color w:val="000000"/>
        </w:rPr>
        <w:t>1</w:t>
      </w:r>
      <w:r w:rsidR="00145C8D">
        <w:rPr>
          <w:rFonts w:asciiTheme="minorHAnsi" w:eastAsia="Open Sans" w:hAnsiTheme="minorHAnsi" w:cstheme="minorHAnsi"/>
          <w:b/>
          <w:bCs/>
          <w:color w:val="000000"/>
        </w:rPr>
        <w:t>6</w:t>
      </w:r>
      <w:r w:rsidRPr="00BB4696">
        <w:rPr>
          <w:rFonts w:asciiTheme="minorHAnsi" w:eastAsia="Open Sans" w:hAnsiTheme="minorHAnsi" w:cstheme="minorHAnsi"/>
          <w:b/>
          <w:bCs/>
          <w:color w:val="000000"/>
        </w:rPr>
        <w:t>.1</w:t>
      </w:r>
      <w:r w:rsidRPr="00BB4696">
        <w:rPr>
          <w:rFonts w:asciiTheme="minorHAnsi" w:eastAsia="Open Sans" w:hAnsiTheme="minorHAnsi" w:cstheme="minorHAnsi"/>
          <w:b/>
          <w:bCs/>
          <w:color w:val="000000"/>
        </w:rPr>
        <w:tab/>
      </w:r>
      <w:r w:rsidRPr="00BB4696">
        <w:rPr>
          <w:rFonts w:asciiTheme="minorHAnsi" w:eastAsia="Open Sans" w:hAnsiTheme="minorHAnsi" w:cstheme="minorHAnsi"/>
          <w:color w:val="000000"/>
        </w:rPr>
        <w:t>All those who take part in this event as competitors, as well as support crew or spectators, agree to be overflown by a drone during the duration of the event</w:t>
      </w:r>
      <w:r w:rsidRPr="00BB4696">
        <w:rPr>
          <w:rFonts w:asciiTheme="minorHAnsi" w:eastAsia="Open Sans" w:hAnsiTheme="minorHAnsi" w:cstheme="minorHAnsi"/>
        </w:rPr>
        <w:t xml:space="preserve"> for promotion or media purposes.  T</w:t>
      </w:r>
      <w:r w:rsidRPr="00BB4696">
        <w:rPr>
          <w:rFonts w:asciiTheme="minorHAnsi" w:eastAsia="Open Sans" w:hAnsiTheme="minorHAnsi" w:cstheme="minorHAnsi"/>
          <w:color w:val="000000"/>
        </w:rPr>
        <w:t>his includes your person and your property (boats).</w:t>
      </w:r>
    </w:p>
    <w:p w14:paraId="56EDB73C" w14:textId="77777777" w:rsidR="00145C8D" w:rsidRPr="00BB4696" w:rsidRDefault="00145C8D" w:rsidP="00BB4696">
      <w:pPr>
        <w:pBdr>
          <w:top w:val="nil"/>
          <w:left w:val="nil"/>
          <w:bottom w:val="nil"/>
          <w:right w:val="nil"/>
          <w:between w:val="nil"/>
        </w:pBdr>
        <w:rPr>
          <w:rFonts w:asciiTheme="minorHAnsi" w:eastAsia="Open Sans" w:hAnsiTheme="minorHAnsi" w:cstheme="minorHAnsi"/>
          <w:color w:val="000000"/>
        </w:rPr>
      </w:pPr>
    </w:p>
    <w:p w14:paraId="0DB5FBD6" w14:textId="7E24D630" w:rsidR="004B2531" w:rsidRPr="00BB4696" w:rsidRDefault="001F2689" w:rsidP="00BB4696">
      <w:pPr>
        <w:widowControl/>
        <w:spacing w:after="227"/>
        <w:rPr>
          <w:rFonts w:asciiTheme="minorHAnsi" w:eastAsia="Times New Roman" w:hAnsiTheme="minorHAnsi" w:cstheme="minorHAnsi"/>
          <w:b/>
        </w:rPr>
      </w:pPr>
      <w:r w:rsidRPr="00BB4696">
        <w:rPr>
          <w:rFonts w:asciiTheme="minorHAnsi" w:eastAsia="Times New Roman" w:hAnsiTheme="minorHAnsi" w:cstheme="minorHAnsi"/>
          <w:b/>
          <w:color w:val="000000"/>
        </w:rPr>
        <w:t>1</w:t>
      </w:r>
      <w:r w:rsidR="00145C8D">
        <w:rPr>
          <w:rFonts w:asciiTheme="minorHAnsi" w:eastAsia="Times New Roman" w:hAnsiTheme="minorHAnsi" w:cstheme="minorHAnsi"/>
          <w:b/>
          <w:color w:val="000000"/>
        </w:rPr>
        <w:t>7</w:t>
      </w:r>
      <w:r w:rsidR="004B2531" w:rsidRPr="00BB4696">
        <w:rPr>
          <w:rFonts w:asciiTheme="minorHAnsi" w:hAnsiTheme="minorHAnsi" w:cstheme="minorHAnsi"/>
        </w:rPr>
        <w:tab/>
      </w:r>
      <w:r w:rsidR="004B2531" w:rsidRPr="00BB4696">
        <w:rPr>
          <w:rFonts w:asciiTheme="minorHAnsi" w:eastAsia="Times New Roman" w:hAnsiTheme="minorHAnsi" w:cstheme="minorHAnsi"/>
          <w:b/>
        </w:rPr>
        <w:t>INSURANCE</w:t>
      </w:r>
    </w:p>
    <w:p w14:paraId="7ECE5CE2" w14:textId="56FEC015" w:rsidR="00BC05D4" w:rsidRPr="00BB4696" w:rsidRDefault="001F2689" w:rsidP="00BB4696">
      <w:pPr>
        <w:widowControl/>
        <w:spacing w:after="227"/>
        <w:rPr>
          <w:rFonts w:asciiTheme="minorHAnsi" w:eastAsia="Times New Roman" w:hAnsiTheme="minorHAnsi" w:cstheme="minorHAnsi"/>
        </w:rPr>
      </w:pPr>
      <w:r w:rsidRPr="00BB4696">
        <w:rPr>
          <w:rFonts w:asciiTheme="minorHAnsi" w:eastAsia="Times New Roman" w:hAnsiTheme="minorHAnsi" w:cstheme="minorHAnsi"/>
          <w:b/>
        </w:rPr>
        <w:t>1</w:t>
      </w:r>
      <w:r w:rsidR="00145C8D">
        <w:rPr>
          <w:rFonts w:asciiTheme="minorHAnsi" w:eastAsia="Times New Roman" w:hAnsiTheme="minorHAnsi" w:cstheme="minorHAnsi"/>
          <w:b/>
        </w:rPr>
        <w:t>7</w:t>
      </w:r>
      <w:r w:rsidR="004B2531" w:rsidRPr="00BB4696">
        <w:rPr>
          <w:rFonts w:asciiTheme="minorHAnsi" w:eastAsia="Times New Roman" w:hAnsiTheme="minorHAnsi" w:cstheme="minorHAnsi"/>
          <w:b/>
        </w:rPr>
        <w:t>.1</w:t>
      </w:r>
      <w:r w:rsidR="004B2531" w:rsidRPr="00BB4696">
        <w:rPr>
          <w:rFonts w:asciiTheme="minorHAnsi" w:hAnsiTheme="minorHAnsi" w:cstheme="minorHAnsi"/>
        </w:rPr>
        <w:tab/>
      </w:r>
      <w:r w:rsidR="00BE54D3" w:rsidRPr="00BB4696">
        <w:rPr>
          <w:rFonts w:asciiTheme="minorHAnsi" w:hAnsiTheme="minorHAnsi" w:cstheme="minorHAnsi"/>
        </w:rPr>
        <w:t>It is recommended that e</w:t>
      </w:r>
      <w:r w:rsidR="004B2531" w:rsidRPr="00BB4696">
        <w:rPr>
          <w:rFonts w:asciiTheme="minorHAnsi" w:eastAsia="Times New Roman" w:hAnsiTheme="minorHAnsi" w:cstheme="minorHAnsi"/>
          <w:color w:val="000000"/>
        </w:rPr>
        <w:t>ach participating boat shall be insured with valid third-party liability insurance with a minimum cover of</w:t>
      </w:r>
      <w:r w:rsidR="008D0657" w:rsidRPr="00BB4696">
        <w:rPr>
          <w:rFonts w:asciiTheme="minorHAnsi" w:eastAsia="Times New Roman" w:hAnsiTheme="minorHAnsi" w:cstheme="minorHAnsi"/>
          <w:color w:val="000000"/>
        </w:rPr>
        <w:t xml:space="preserve"> $1,000,000 </w:t>
      </w:r>
      <w:r w:rsidR="004B2531" w:rsidRPr="00BB4696">
        <w:rPr>
          <w:rFonts w:asciiTheme="minorHAnsi" w:eastAsia="Times New Roman" w:hAnsiTheme="minorHAnsi" w:cstheme="minorHAnsi"/>
        </w:rPr>
        <w:t>per incident or the equivalent</w:t>
      </w:r>
      <w:r w:rsidR="00BE54D3" w:rsidRPr="00BB4696">
        <w:rPr>
          <w:rFonts w:asciiTheme="minorHAnsi" w:eastAsia="Times New Roman" w:hAnsiTheme="minorHAnsi" w:cstheme="minorHAnsi"/>
        </w:rPr>
        <w:t>.</w:t>
      </w:r>
    </w:p>
    <w:p w14:paraId="5D1ACF0C" w14:textId="77777777" w:rsidR="00D03EDD" w:rsidRDefault="00D03EDD">
      <w:pPr>
        <w:widowControl/>
        <w:rPr>
          <w:rFonts w:asciiTheme="minorHAnsi" w:eastAsia="Times New Roman" w:hAnsiTheme="minorHAnsi" w:cstheme="minorHAnsi"/>
          <w:b/>
        </w:rPr>
      </w:pPr>
      <w:r>
        <w:rPr>
          <w:rFonts w:asciiTheme="minorHAnsi" w:eastAsia="Times New Roman" w:hAnsiTheme="minorHAnsi" w:cstheme="minorHAnsi"/>
          <w:b/>
        </w:rPr>
        <w:br w:type="page"/>
      </w:r>
    </w:p>
    <w:p w14:paraId="72C7B83E" w14:textId="77777777" w:rsidR="00D03EDD" w:rsidRDefault="00D03EDD" w:rsidP="00BB4696">
      <w:pPr>
        <w:widowControl/>
        <w:spacing w:after="227"/>
        <w:rPr>
          <w:rFonts w:asciiTheme="minorHAnsi" w:eastAsia="Times New Roman" w:hAnsiTheme="minorHAnsi" w:cstheme="minorHAnsi"/>
          <w:b/>
        </w:rPr>
      </w:pPr>
    </w:p>
    <w:p w14:paraId="17E86DB8" w14:textId="77777777" w:rsidR="00D03EDD" w:rsidRDefault="00D03EDD" w:rsidP="00BB4696">
      <w:pPr>
        <w:widowControl/>
        <w:spacing w:after="227"/>
        <w:rPr>
          <w:rFonts w:asciiTheme="minorHAnsi" w:eastAsia="Times New Roman" w:hAnsiTheme="minorHAnsi" w:cstheme="minorHAnsi"/>
          <w:b/>
        </w:rPr>
      </w:pPr>
    </w:p>
    <w:p w14:paraId="04998512" w14:textId="72F40ECB" w:rsidR="004B2531" w:rsidRPr="00BB4696" w:rsidRDefault="001F2689" w:rsidP="00BB4696">
      <w:pPr>
        <w:widowControl/>
        <w:spacing w:after="227"/>
        <w:rPr>
          <w:rFonts w:asciiTheme="minorHAnsi" w:eastAsia="Times New Roman" w:hAnsiTheme="minorHAnsi" w:cstheme="minorHAnsi"/>
          <w:b/>
        </w:rPr>
      </w:pPr>
      <w:r w:rsidRPr="00BB4696">
        <w:rPr>
          <w:rFonts w:asciiTheme="minorHAnsi" w:eastAsia="Times New Roman" w:hAnsiTheme="minorHAnsi" w:cstheme="minorHAnsi"/>
          <w:b/>
        </w:rPr>
        <w:t>1</w:t>
      </w:r>
      <w:r w:rsidR="00145C8D">
        <w:rPr>
          <w:rFonts w:asciiTheme="minorHAnsi" w:eastAsia="Times New Roman" w:hAnsiTheme="minorHAnsi" w:cstheme="minorHAnsi"/>
          <w:b/>
        </w:rPr>
        <w:t>8</w:t>
      </w:r>
      <w:r w:rsidR="004B2531" w:rsidRPr="00BB4696">
        <w:rPr>
          <w:rFonts w:asciiTheme="minorHAnsi" w:eastAsia="Times New Roman" w:hAnsiTheme="minorHAnsi" w:cstheme="minorHAnsi"/>
          <w:b/>
        </w:rPr>
        <w:tab/>
        <w:t>PRIZES</w:t>
      </w:r>
    </w:p>
    <w:p w14:paraId="757E91C4" w14:textId="170CB622" w:rsidR="00E01BF0" w:rsidRPr="00BB4696" w:rsidRDefault="001F2689" w:rsidP="00BB4696">
      <w:pPr>
        <w:rPr>
          <w:rFonts w:asciiTheme="minorHAnsi" w:eastAsia="Times New Roman" w:hAnsiTheme="minorHAnsi" w:cstheme="minorHAnsi"/>
        </w:rPr>
      </w:pPr>
      <w:r w:rsidRPr="00BB4696">
        <w:rPr>
          <w:rFonts w:asciiTheme="minorHAnsi" w:eastAsia="Times New Roman" w:hAnsiTheme="minorHAnsi" w:cstheme="minorHAnsi"/>
          <w:b/>
        </w:rPr>
        <w:t>1</w:t>
      </w:r>
      <w:r w:rsidR="00145C8D">
        <w:rPr>
          <w:rFonts w:asciiTheme="minorHAnsi" w:eastAsia="Times New Roman" w:hAnsiTheme="minorHAnsi" w:cstheme="minorHAnsi"/>
          <w:b/>
        </w:rPr>
        <w:t>8.</w:t>
      </w:r>
      <w:r w:rsidR="004B2531" w:rsidRPr="00BB4696">
        <w:rPr>
          <w:rFonts w:asciiTheme="minorHAnsi" w:eastAsia="Times New Roman" w:hAnsiTheme="minorHAnsi" w:cstheme="minorHAnsi"/>
          <w:b/>
        </w:rPr>
        <w:t>1</w:t>
      </w:r>
      <w:r w:rsidR="00E01BF0" w:rsidRPr="00BB4696">
        <w:rPr>
          <w:rFonts w:asciiTheme="minorHAnsi" w:eastAsia="Times New Roman" w:hAnsiTheme="minorHAnsi" w:cstheme="minorHAnsi"/>
          <w:b/>
        </w:rPr>
        <w:tab/>
      </w:r>
      <w:r w:rsidR="000B6264" w:rsidRPr="00BB4696">
        <w:rPr>
          <w:rFonts w:asciiTheme="minorHAnsi" w:eastAsia="Times New Roman" w:hAnsiTheme="minorHAnsi" w:cstheme="minorHAnsi"/>
        </w:rPr>
        <w:t>Awards</w:t>
      </w:r>
      <w:r w:rsidR="004B2531" w:rsidRPr="00BB4696">
        <w:rPr>
          <w:rFonts w:asciiTheme="minorHAnsi" w:eastAsia="Times New Roman" w:hAnsiTheme="minorHAnsi" w:cstheme="minorHAnsi"/>
        </w:rPr>
        <w:t xml:space="preserve"> will be given as follows:</w:t>
      </w:r>
    </w:p>
    <w:p w14:paraId="2EFCC193" w14:textId="3BE609F3" w:rsidR="00C21749" w:rsidRPr="00BB4696" w:rsidRDefault="00C21749" w:rsidP="00C21749">
      <w:pPr>
        <w:pStyle w:val="NormalWeb"/>
        <w:spacing w:before="20" w:beforeAutospacing="0" w:after="20" w:afterAutospacing="0"/>
        <w:ind w:firstLine="720"/>
        <w:rPr>
          <w:rFonts w:asciiTheme="minorHAnsi" w:hAnsiTheme="minorHAnsi" w:cstheme="minorHAnsi"/>
        </w:rPr>
      </w:pPr>
      <w:r w:rsidRPr="00BB4696">
        <w:rPr>
          <w:rFonts w:asciiTheme="minorHAnsi" w:hAnsiTheme="minorHAnsi" w:cstheme="minorHAnsi"/>
          <w:b/>
          <w:bCs/>
        </w:rPr>
        <w:t xml:space="preserve">In the NZTYS </w:t>
      </w:r>
      <w:r>
        <w:rPr>
          <w:rFonts w:asciiTheme="minorHAnsi" w:hAnsiTheme="minorHAnsi" w:cstheme="minorHAnsi"/>
          <w:b/>
          <w:bCs/>
        </w:rPr>
        <w:t>NATIONAL CHAMPIONSHIPS</w:t>
      </w:r>
      <w:r w:rsidRPr="00BB4696">
        <w:rPr>
          <w:rFonts w:asciiTheme="minorHAnsi" w:hAnsiTheme="minorHAnsi" w:cstheme="minorHAnsi"/>
        </w:rPr>
        <w:t xml:space="preserve"> awards 1</w:t>
      </w:r>
      <w:r w:rsidRPr="00BB4696">
        <w:rPr>
          <w:rFonts w:asciiTheme="minorHAnsi" w:hAnsiTheme="minorHAnsi" w:cstheme="minorHAnsi"/>
          <w:vertAlign w:val="superscript"/>
        </w:rPr>
        <w:t>st</w:t>
      </w:r>
      <w:r w:rsidRPr="00BB4696">
        <w:rPr>
          <w:rFonts w:asciiTheme="minorHAnsi" w:hAnsiTheme="minorHAnsi" w:cstheme="minorHAnsi"/>
        </w:rPr>
        <w:t xml:space="preserve"> 2</w:t>
      </w:r>
      <w:r w:rsidRPr="00BB4696">
        <w:rPr>
          <w:rFonts w:asciiTheme="minorHAnsi" w:hAnsiTheme="minorHAnsi" w:cstheme="minorHAnsi"/>
          <w:vertAlign w:val="superscript"/>
        </w:rPr>
        <w:t>nd</w:t>
      </w:r>
      <w:r w:rsidRPr="00BB4696">
        <w:rPr>
          <w:rFonts w:asciiTheme="minorHAnsi" w:hAnsiTheme="minorHAnsi" w:cstheme="minorHAnsi"/>
        </w:rPr>
        <w:t xml:space="preserve"> and 3</w:t>
      </w:r>
      <w:r w:rsidRPr="00BB4696">
        <w:rPr>
          <w:rFonts w:asciiTheme="minorHAnsi" w:hAnsiTheme="minorHAnsi" w:cstheme="minorHAnsi"/>
          <w:vertAlign w:val="superscript"/>
        </w:rPr>
        <w:t>rd</w:t>
      </w:r>
      <w:r w:rsidRPr="00BB4696">
        <w:rPr>
          <w:rFonts w:asciiTheme="minorHAnsi" w:hAnsiTheme="minorHAnsi" w:cstheme="minorHAnsi"/>
        </w:rPr>
        <w:t xml:space="preserve"> in each Divisio</w:t>
      </w:r>
      <w:r w:rsidR="00D03EDD">
        <w:rPr>
          <w:rFonts w:asciiTheme="minorHAnsi" w:hAnsiTheme="minorHAnsi" w:cstheme="minorHAnsi"/>
        </w:rPr>
        <w:t>n.</w:t>
      </w:r>
    </w:p>
    <w:p w14:paraId="5F3F6A1B" w14:textId="16817257" w:rsidR="000257E9" w:rsidRPr="00BB4696" w:rsidRDefault="000257E9" w:rsidP="00C40A14">
      <w:pPr>
        <w:pStyle w:val="NormalWeb"/>
        <w:spacing w:before="20" w:beforeAutospacing="0" w:after="20" w:afterAutospacing="0"/>
        <w:ind w:left="720"/>
        <w:rPr>
          <w:rFonts w:asciiTheme="minorHAnsi" w:hAnsiTheme="minorHAnsi" w:cstheme="minorHAnsi"/>
        </w:rPr>
      </w:pPr>
      <w:r w:rsidRPr="00BB4696">
        <w:rPr>
          <w:rFonts w:asciiTheme="minorHAnsi" w:hAnsiTheme="minorHAnsi" w:cstheme="minorHAnsi"/>
          <w:b/>
          <w:bCs/>
        </w:rPr>
        <w:t xml:space="preserve">In the </w:t>
      </w:r>
      <w:r w:rsidR="00C21749">
        <w:rPr>
          <w:rFonts w:asciiTheme="minorHAnsi" w:hAnsiTheme="minorHAnsi" w:cstheme="minorHAnsi"/>
          <w:b/>
          <w:bCs/>
        </w:rPr>
        <w:t xml:space="preserve">AVIEMORE TRAILER YACHT </w:t>
      </w:r>
      <w:r w:rsidRPr="00BB4696">
        <w:rPr>
          <w:rFonts w:asciiTheme="minorHAnsi" w:hAnsiTheme="minorHAnsi" w:cstheme="minorHAnsi"/>
          <w:b/>
          <w:bCs/>
        </w:rPr>
        <w:t>CHAMPIONSHIPS</w:t>
      </w:r>
      <w:r w:rsidRPr="00BB4696">
        <w:rPr>
          <w:rFonts w:asciiTheme="minorHAnsi" w:hAnsiTheme="minorHAnsi" w:cstheme="minorHAnsi"/>
        </w:rPr>
        <w:t xml:space="preserve"> event</w:t>
      </w:r>
      <w:r w:rsidR="00EA7116" w:rsidRPr="00BB4696">
        <w:rPr>
          <w:rFonts w:asciiTheme="minorHAnsi" w:hAnsiTheme="minorHAnsi" w:cstheme="minorHAnsi"/>
        </w:rPr>
        <w:t>s</w:t>
      </w:r>
      <w:r w:rsidRPr="00BB4696">
        <w:rPr>
          <w:rFonts w:asciiTheme="minorHAnsi" w:hAnsiTheme="minorHAnsi" w:cstheme="minorHAnsi"/>
        </w:rPr>
        <w:t xml:space="preserve"> will be awarded 1</w:t>
      </w:r>
      <w:r w:rsidRPr="00BB4696">
        <w:rPr>
          <w:rFonts w:asciiTheme="minorHAnsi" w:hAnsiTheme="minorHAnsi" w:cstheme="minorHAnsi"/>
          <w:vertAlign w:val="superscript"/>
        </w:rPr>
        <w:t>st</w:t>
      </w:r>
      <w:r w:rsidRPr="00BB4696">
        <w:rPr>
          <w:rFonts w:asciiTheme="minorHAnsi" w:hAnsiTheme="minorHAnsi" w:cstheme="minorHAnsi"/>
        </w:rPr>
        <w:t>, 2</w:t>
      </w:r>
      <w:r w:rsidRPr="00BB4696">
        <w:rPr>
          <w:rFonts w:asciiTheme="minorHAnsi" w:hAnsiTheme="minorHAnsi" w:cstheme="minorHAnsi"/>
          <w:vertAlign w:val="superscript"/>
        </w:rPr>
        <w:t>nd</w:t>
      </w:r>
      <w:r w:rsidRPr="00BB4696">
        <w:rPr>
          <w:rFonts w:asciiTheme="minorHAnsi" w:hAnsiTheme="minorHAnsi" w:cstheme="minorHAnsi"/>
        </w:rPr>
        <w:t xml:space="preserve"> and 3</w:t>
      </w:r>
      <w:r w:rsidRPr="00BB4696">
        <w:rPr>
          <w:rFonts w:asciiTheme="minorHAnsi" w:hAnsiTheme="minorHAnsi" w:cstheme="minorHAnsi"/>
          <w:vertAlign w:val="superscript"/>
        </w:rPr>
        <w:t>rd</w:t>
      </w:r>
      <w:r w:rsidRPr="00BB4696">
        <w:rPr>
          <w:rFonts w:asciiTheme="minorHAnsi" w:hAnsiTheme="minorHAnsi" w:cstheme="minorHAnsi"/>
        </w:rPr>
        <w:t xml:space="preserve"> in each Division</w:t>
      </w:r>
    </w:p>
    <w:p w14:paraId="2CA6EA0A" w14:textId="156B351F" w:rsidR="00A806F8" w:rsidRPr="001A0606" w:rsidRDefault="00EA7116" w:rsidP="008A0CEE">
      <w:pPr>
        <w:pStyle w:val="NormalWeb"/>
        <w:spacing w:before="20" w:beforeAutospacing="0" w:after="20" w:afterAutospacing="0"/>
        <w:ind w:firstLine="720"/>
        <w:rPr>
          <w:rFonts w:asciiTheme="minorHAnsi" w:hAnsiTheme="minorHAnsi" w:cstheme="minorHAnsi"/>
        </w:rPr>
      </w:pPr>
      <w:r w:rsidRPr="00BB4696">
        <w:rPr>
          <w:rFonts w:asciiTheme="minorHAnsi" w:hAnsiTheme="minorHAnsi" w:cstheme="minorHAnsi"/>
          <w:b/>
          <w:bCs/>
        </w:rPr>
        <w:t xml:space="preserve">In the </w:t>
      </w:r>
      <w:r w:rsidR="001A0606" w:rsidRPr="00BB4696">
        <w:rPr>
          <w:rFonts w:asciiTheme="minorHAnsi" w:hAnsiTheme="minorHAnsi" w:cstheme="minorHAnsi"/>
          <w:b/>
          <w:bCs/>
        </w:rPr>
        <w:t xml:space="preserve">SATURDAY ONLY RACING </w:t>
      </w:r>
      <w:r w:rsidR="00390847" w:rsidRPr="00BB4696">
        <w:rPr>
          <w:rFonts w:asciiTheme="minorHAnsi" w:hAnsiTheme="minorHAnsi" w:cstheme="minorHAnsi"/>
        </w:rPr>
        <w:t>1</w:t>
      </w:r>
      <w:r w:rsidR="0060251B" w:rsidRPr="00BB4696">
        <w:rPr>
          <w:rFonts w:asciiTheme="minorHAnsi" w:hAnsiTheme="minorHAnsi" w:cstheme="minorHAnsi"/>
          <w:vertAlign w:val="superscript"/>
        </w:rPr>
        <w:t>st</w:t>
      </w:r>
      <w:r w:rsidR="0060251B" w:rsidRPr="00BB4696">
        <w:rPr>
          <w:rFonts w:asciiTheme="minorHAnsi" w:hAnsiTheme="minorHAnsi" w:cstheme="minorHAnsi"/>
        </w:rPr>
        <w:t>, 2</w:t>
      </w:r>
      <w:r w:rsidR="0060251B" w:rsidRPr="00BB4696">
        <w:rPr>
          <w:rFonts w:asciiTheme="minorHAnsi" w:hAnsiTheme="minorHAnsi" w:cstheme="minorHAnsi"/>
          <w:vertAlign w:val="superscript"/>
        </w:rPr>
        <w:t>nd</w:t>
      </w:r>
      <w:r w:rsidR="0060251B" w:rsidRPr="00BB4696">
        <w:rPr>
          <w:rFonts w:asciiTheme="minorHAnsi" w:hAnsiTheme="minorHAnsi" w:cstheme="minorHAnsi"/>
        </w:rPr>
        <w:t xml:space="preserve"> and 3</w:t>
      </w:r>
      <w:r w:rsidR="0060251B" w:rsidRPr="00BB4696">
        <w:rPr>
          <w:rFonts w:asciiTheme="minorHAnsi" w:hAnsiTheme="minorHAnsi" w:cstheme="minorHAnsi"/>
          <w:vertAlign w:val="superscript"/>
        </w:rPr>
        <w:t>rd</w:t>
      </w:r>
      <w:r w:rsidR="0060251B" w:rsidRPr="00BB4696">
        <w:rPr>
          <w:rFonts w:asciiTheme="minorHAnsi" w:hAnsiTheme="minorHAnsi" w:cstheme="minorHAnsi"/>
        </w:rPr>
        <w:t xml:space="preserve"> will be</w:t>
      </w:r>
      <w:r w:rsidR="0060251B">
        <w:rPr>
          <w:rFonts w:asciiTheme="minorHAnsi" w:hAnsiTheme="minorHAnsi" w:cstheme="minorHAnsi"/>
        </w:rPr>
        <w:t xml:space="preserve"> recognised</w:t>
      </w:r>
    </w:p>
    <w:p w14:paraId="56388870" w14:textId="77777777" w:rsidR="008F371E" w:rsidRDefault="000257E9" w:rsidP="008A0CEE">
      <w:pPr>
        <w:ind w:firstLine="720"/>
        <w:rPr>
          <w:rFonts w:asciiTheme="minorHAnsi" w:hAnsiTheme="minorHAnsi" w:cstheme="minorHAnsi"/>
        </w:rPr>
      </w:pPr>
      <w:r w:rsidRPr="000B6264">
        <w:rPr>
          <w:rFonts w:asciiTheme="minorHAnsi" w:hAnsiTheme="minorHAnsi" w:cstheme="minorHAnsi"/>
          <w:b/>
        </w:rPr>
        <w:t>In the</w:t>
      </w:r>
      <w:r w:rsidRPr="000B6264">
        <w:rPr>
          <w:rFonts w:asciiTheme="minorHAnsi" w:hAnsiTheme="minorHAnsi" w:cstheme="minorHAnsi"/>
          <w:b/>
          <w:bCs/>
        </w:rPr>
        <w:t xml:space="preserve"> TRUST AORAKI AVIEMORE CLASSIC </w:t>
      </w:r>
      <w:r w:rsidRPr="000B6264">
        <w:rPr>
          <w:rFonts w:asciiTheme="minorHAnsi" w:hAnsiTheme="minorHAnsi" w:cstheme="minorHAnsi"/>
          <w:bCs/>
        </w:rPr>
        <w:t>w</w:t>
      </w:r>
      <w:r w:rsidRPr="000B6264">
        <w:rPr>
          <w:rFonts w:asciiTheme="minorHAnsi" w:hAnsiTheme="minorHAnsi" w:cstheme="minorHAnsi"/>
        </w:rPr>
        <w:t xml:space="preserve">ill be awarded </w:t>
      </w:r>
      <w:r w:rsidRPr="000B6264">
        <w:rPr>
          <w:rFonts w:asciiTheme="minorHAnsi" w:hAnsiTheme="minorHAnsi" w:cstheme="minorHAnsi"/>
          <w:b/>
          <w:u w:val="single"/>
        </w:rPr>
        <w:t>Overall Winners</w:t>
      </w:r>
      <w:r w:rsidRPr="000B6264">
        <w:rPr>
          <w:rFonts w:asciiTheme="minorHAnsi" w:hAnsiTheme="minorHAnsi" w:cstheme="minorHAnsi"/>
        </w:rPr>
        <w:t>; 1</w:t>
      </w:r>
      <w:r w:rsidRPr="000B6264">
        <w:rPr>
          <w:rFonts w:asciiTheme="minorHAnsi" w:hAnsiTheme="minorHAnsi" w:cstheme="minorHAnsi"/>
          <w:vertAlign w:val="superscript"/>
        </w:rPr>
        <w:t>st</w:t>
      </w:r>
      <w:r w:rsidRPr="000B6264">
        <w:rPr>
          <w:rFonts w:asciiTheme="minorHAnsi" w:hAnsiTheme="minorHAnsi" w:cstheme="minorHAnsi"/>
        </w:rPr>
        <w:t xml:space="preserve"> on; </w:t>
      </w:r>
    </w:p>
    <w:p w14:paraId="03B05A6E" w14:textId="77777777" w:rsidR="00A17577" w:rsidRDefault="000257E9" w:rsidP="008A0CEE">
      <w:pPr>
        <w:ind w:firstLine="720"/>
        <w:rPr>
          <w:rFonts w:asciiTheme="minorHAnsi" w:hAnsiTheme="minorHAnsi" w:cstheme="minorHAnsi"/>
          <w:b/>
          <w:bCs/>
        </w:rPr>
      </w:pPr>
      <w:r w:rsidRPr="000B6264">
        <w:rPr>
          <w:rFonts w:asciiTheme="minorHAnsi" w:hAnsiTheme="minorHAnsi" w:cstheme="minorHAnsi"/>
        </w:rPr>
        <w:t>(NZTYA Rating), (Fastest Trailer Yacht) and (Fastest Yacht)</w:t>
      </w:r>
    </w:p>
    <w:p w14:paraId="53688C70" w14:textId="597CCADE" w:rsidR="000257E9" w:rsidRDefault="000257E9" w:rsidP="008A0CEE">
      <w:pPr>
        <w:ind w:firstLine="720"/>
        <w:rPr>
          <w:rFonts w:asciiTheme="minorHAnsi" w:hAnsiTheme="minorHAnsi" w:cstheme="minorHAnsi"/>
        </w:rPr>
      </w:pPr>
      <w:r w:rsidRPr="000B6264">
        <w:rPr>
          <w:rFonts w:asciiTheme="minorHAnsi" w:hAnsiTheme="minorHAnsi" w:cstheme="minorHAnsi"/>
        </w:rPr>
        <w:t>1st, 2nd, 3rd, in each Division On; (NZTYA Rating)</w:t>
      </w:r>
    </w:p>
    <w:p w14:paraId="237F9458" w14:textId="77777777" w:rsidR="00B44CA6" w:rsidRPr="00A17577" w:rsidRDefault="00B44CA6" w:rsidP="00B44CA6">
      <w:pPr>
        <w:rPr>
          <w:rFonts w:asciiTheme="minorHAnsi" w:hAnsiTheme="minorHAnsi" w:cstheme="minorHAnsi"/>
          <w:b/>
          <w:bCs/>
        </w:rPr>
      </w:pPr>
    </w:p>
    <w:p w14:paraId="77D08231" w14:textId="59D09F2E" w:rsidR="004B2531" w:rsidRPr="00BE797D" w:rsidRDefault="00897D98" w:rsidP="008A0CEE">
      <w:pPr>
        <w:widowControl/>
        <w:spacing w:after="227"/>
        <w:rPr>
          <w:rFonts w:asciiTheme="minorHAnsi" w:hAnsiTheme="minorHAnsi" w:cstheme="minorHAnsi"/>
        </w:rPr>
      </w:pPr>
      <w:r>
        <w:rPr>
          <w:rFonts w:asciiTheme="minorHAnsi" w:eastAsia="Times New Roman" w:hAnsiTheme="minorHAnsi" w:cstheme="minorHAnsi"/>
          <w:b/>
          <w:color w:val="000000"/>
        </w:rPr>
        <w:t>1</w:t>
      </w:r>
      <w:r w:rsidR="00145C8D">
        <w:rPr>
          <w:rFonts w:asciiTheme="minorHAnsi" w:eastAsia="Times New Roman" w:hAnsiTheme="minorHAnsi" w:cstheme="minorHAnsi"/>
          <w:b/>
          <w:color w:val="000000"/>
        </w:rPr>
        <w:t>9</w:t>
      </w:r>
      <w:r w:rsidR="00E01BF0">
        <w:rPr>
          <w:rFonts w:asciiTheme="minorHAnsi" w:hAnsiTheme="minorHAnsi" w:cstheme="minorHAnsi"/>
        </w:rPr>
        <w:tab/>
      </w:r>
      <w:r w:rsidR="004B2531" w:rsidRPr="00BE797D">
        <w:rPr>
          <w:rFonts w:asciiTheme="minorHAnsi" w:eastAsia="Times New Roman" w:hAnsiTheme="minorHAnsi" w:cstheme="minorHAnsi"/>
          <w:b/>
        </w:rPr>
        <w:t>FURTHER</w:t>
      </w:r>
      <w:r w:rsidR="004B2531" w:rsidRPr="00BE797D">
        <w:rPr>
          <w:rFonts w:asciiTheme="minorHAnsi" w:eastAsia="Times New Roman" w:hAnsiTheme="minorHAnsi" w:cstheme="minorHAnsi"/>
          <w:b/>
          <w:color w:val="000000"/>
        </w:rPr>
        <w:t xml:space="preserve"> INFORMATION</w:t>
      </w:r>
    </w:p>
    <w:p w14:paraId="49A3686E" w14:textId="501386E5" w:rsidR="00A536FE" w:rsidRDefault="004B2531" w:rsidP="0010157C">
      <w:pPr>
        <w:widowControl/>
        <w:spacing w:after="227"/>
        <w:ind w:firstLine="720"/>
        <w:rPr>
          <w:rFonts w:asciiTheme="minorHAnsi" w:eastAsia="Times New Roman" w:hAnsiTheme="minorHAnsi" w:cstheme="minorHAnsi"/>
          <w:color w:val="000000"/>
        </w:rPr>
      </w:pPr>
      <w:r w:rsidRPr="00BE797D">
        <w:rPr>
          <w:rFonts w:asciiTheme="minorHAnsi" w:eastAsia="Times New Roman" w:hAnsiTheme="minorHAnsi" w:cstheme="minorHAnsi"/>
          <w:color w:val="000000"/>
        </w:rPr>
        <w:t>For further information please contact</w:t>
      </w:r>
      <w:r w:rsidR="00A536FE">
        <w:rPr>
          <w:rFonts w:asciiTheme="minorHAnsi" w:eastAsia="Times New Roman" w:hAnsiTheme="minorHAnsi" w:cstheme="minorHAnsi"/>
          <w:color w:val="000000"/>
        </w:rPr>
        <w:t>:</w:t>
      </w:r>
    </w:p>
    <w:p w14:paraId="077B73BF" w14:textId="6C60021A" w:rsidR="00E01BF0" w:rsidRDefault="00801022" w:rsidP="008A0CEE">
      <w:pPr>
        <w:widowControl/>
        <w:spacing w:after="227"/>
        <w:ind w:firstLine="720"/>
        <w:rPr>
          <w:rFonts w:asciiTheme="minorHAnsi" w:eastAsia="Times New Roman" w:hAnsiTheme="minorHAnsi" w:cstheme="minorHAnsi"/>
          <w:color w:val="000000"/>
        </w:rPr>
      </w:pPr>
      <w:r w:rsidRPr="00801022">
        <w:rPr>
          <w:rFonts w:asciiTheme="minorHAnsi" w:eastAsia="Times New Roman" w:hAnsiTheme="minorHAnsi" w:cstheme="minorHAnsi"/>
          <w:color w:val="000000"/>
        </w:rPr>
        <w:t>Brett Willcock</w:t>
      </w:r>
      <w:r>
        <w:rPr>
          <w:rFonts w:asciiTheme="minorHAnsi" w:eastAsia="Times New Roman" w:hAnsiTheme="minorHAnsi" w:cstheme="minorHAnsi"/>
          <w:color w:val="000000"/>
        </w:rPr>
        <w:tab/>
      </w:r>
      <w:r w:rsidR="00643126">
        <w:rPr>
          <w:rFonts w:asciiTheme="minorHAnsi" w:eastAsia="Times New Roman" w:hAnsiTheme="minorHAnsi" w:cstheme="minorHAnsi"/>
          <w:color w:val="000000"/>
        </w:rPr>
        <w:tab/>
      </w:r>
      <w:hyperlink r:id="rId14" w:history="1">
        <w:r w:rsidR="00AB3835" w:rsidRPr="00AB3835">
          <w:rPr>
            <w:rStyle w:val="Hyperlink"/>
            <w:rFonts w:asciiTheme="minorHAnsi" w:eastAsia="Times New Roman" w:hAnsiTheme="minorHAnsi" w:cstheme="minorHAnsi"/>
          </w:rPr>
          <w:t>bwillcock@repco.co.nz</w:t>
        </w:r>
      </w:hyperlink>
      <w:r w:rsidR="003F5558">
        <w:rPr>
          <w:rFonts w:asciiTheme="minorHAnsi" w:eastAsia="Times New Roman" w:hAnsiTheme="minorHAnsi" w:cstheme="minorHAnsi"/>
          <w:color w:val="000000"/>
        </w:rPr>
        <w:tab/>
      </w:r>
      <w:r w:rsidR="00643126">
        <w:rPr>
          <w:rFonts w:asciiTheme="minorHAnsi" w:eastAsia="Times New Roman" w:hAnsiTheme="minorHAnsi" w:cstheme="minorHAnsi"/>
          <w:color w:val="000000"/>
        </w:rPr>
        <w:tab/>
      </w:r>
      <w:r w:rsidR="003F5558">
        <w:rPr>
          <w:rFonts w:asciiTheme="minorHAnsi" w:eastAsia="Times New Roman" w:hAnsiTheme="minorHAnsi" w:cstheme="minorHAnsi"/>
          <w:color w:val="000000"/>
        </w:rPr>
        <w:t>027 223446</w:t>
      </w:r>
      <w:r w:rsidR="007854B1">
        <w:rPr>
          <w:rFonts w:asciiTheme="minorHAnsi" w:eastAsia="Times New Roman" w:hAnsiTheme="minorHAnsi" w:cstheme="minorHAnsi"/>
          <w:color w:val="000000"/>
        </w:rPr>
        <w:t>6</w:t>
      </w:r>
    </w:p>
    <w:p w14:paraId="29005AFA" w14:textId="23518148" w:rsidR="003F1366" w:rsidRPr="00643126" w:rsidRDefault="003F1366" w:rsidP="008A0CEE">
      <w:pPr>
        <w:widowControl/>
        <w:spacing w:after="227"/>
        <w:ind w:firstLine="720"/>
        <w:rPr>
          <w:rFonts w:asciiTheme="minorHAnsi" w:eastAsia="Times New Roman" w:hAnsiTheme="minorHAnsi" w:cstheme="minorHAnsi"/>
        </w:rPr>
      </w:pPr>
      <w:r w:rsidRPr="00643126">
        <w:rPr>
          <w:rFonts w:asciiTheme="minorHAnsi" w:eastAsia="Times New Roman" w:hAnsiTheme="minorHAnsi" w:cstheme="minorHAnsi"/>
        </w:rPr>
        <w:t>Peter Henderson</w:t>
      </w:r>
      <w:r w:rsidR="00643126">
        <w:rPr>
          <w:rFonts w:asciiTheme="minorHAnsi" w:eastAsia="Times New Roman" w:hAnsiTheme="minorHAnsi" w:cstheme="minorHAnsi"/>
        </w:rPr>
        <w:tab/>
      </w:r>
      <w:hyperlink r:id="rId15" w:history="1">
        <w:r w:rsidR="00643126" w:rsidRPr="006D1BA3">
          <w:rPr>
            <w:rStyle w:val="Hyperlink"/>
            <w:rFonts w:asciiTheme="minorHAnsi" w:eastAsia="Times New Roman" w:hAnsiTheme="minorHAnsi" w:cstheme="minorHAnsi"/>
          </w:rPr>
          <w:t>peter.henderson@claashc.co.nz</w:t>
        </w:r>
      </w:hyperlink>
      <w:r w:rsidR="00643126" w:rsidRPr="00643126">
        <w:rPr>
          <w:rFonts w:asciiTheme="minorHAnsi" w:eastAsia="Times New Roman" w:hAnsiTheme="minorHAnsi" w:cstheme="minorHAnsi"/>
        </w:rPr>
        <w:tab/>
      </w:r>
      <w:r w:rsidRPr="00643126">
        <w:rPr>
          <w:rFonts w:asciiTheme="minorHAnsi" w:eastAsia="Times New Roman" w:hAnsiTheme="minorHAnsi" w:cstheme="minorHAnsi"/>
        </w:rPr>
        <w:t>0278010718</w:t>
      </w:r>
    </w:p>
    <w:p w14:paraId="60B58404" w14:textId="598CF6F9" w:rsidR="007854B1" w:rsidRDefault="007854B1" w:rsidP="008A0CEE">
      <w:pPr>
        <w:widowControl/>
        <w:spacing w:after="227"/>
        <w:ind w:firstLine="720"/>
        <w:rPr>
          <w:rFonts w:asciiTheme="minorHAnsi" w:eastAsia="Times New Roman" w:hAnsiTheme="minorHAnsi" w:cstheme="minorHAnsi"/>
        </w:rPr>
      </w:pPr>
      <w:r>
        <w:rPr>
          <w:rFonts w:asciiTheme="minorHAnsi" w:eastAsia="Times New Roman" w:hAnsiTheme="minorHAnsi" w:cstheme="minorHAnsi"/>
        </w:rPr>
        <w:t xml:space="preserve">Or via the Trust Aoraki Aviemore Classic Facebook </w:t>
      </w:r>
      <w:r w:rsidR="00D04D3C">
        <w:rPr>
          <w:rFonts w:asciiTheme="minorHAnsi" w:eastAsia="Times New Roman" w:hAnsiTheme="minorHAnsi" w:cstheme="minorHAnsi"/>
        </w:rPr>
        <w:t>page</w:t>
      </w:r>
    </w:p>
    <w:p w14:paraId="0C325F6A" w14:textId="77777777" w:rsidR="001B691F" w:rsidRDefault="001B691F" w:rsidP="001B691F">
      <w:pPr>
        <w:widowControl/>
        <w:spacing w:after="227"/>
        <w:ind w:firstLine="720"/>
        <w:jc w:val="center"/>
        <w:rPr>
          <w:rFonts w:asciiTheme="minorHAnsi" w:eastAsia="Times New Roman" w:hAnsiTheme="minorHAnsi" w:cstheme="minorHAnsi"/>
        </w:rPr>
      </w:pPr>
    </w:p>
    <w:p w14:paraId="30B2D5B7" w14:textId="2893966B" w:rsidR="00456239" w:rsidRPr="001B691F" w:rsidRDefault="001B691F" w:rsidP="001B691F">
      <w:pPr>
        <w:widowControl/>
        <w:spacing w:after="227"/>
        <w:ind w:firstLine="720"/>
        <w:jc w:val="center"/>
        <w:rPr>
          <w:rFonts w:asciiTheme="minorHAnsi" w:eastAsia="Times New Roman" w:hAnsiTheme="minorHAnsi" w:cstheme="minorHAnsi"/>
          <w:b/>
          <w:bCs/>
          <w:sz w:val="36"/>
          <w:szCs w:val="36"/>
        </w:rPr>
      </w:pPr>
      <w:r>
        <w:rPr>
          <w:noProof/>
          <w:lang w:val="en-NZ" w:eastAsia="en-NZ" w:bidi="ar-SA"/>
        </w:rPr>
        <w:drawing>
          <wp:anchor distT="0" distB="0" distL="114300" distR="114300" simplePos="0" relativeHeight="251664384" behindDoc="1" locked="0" layoutInCell="1" allowOverlap="1" wp14:anchorId="07F01447" wp14:editId="588B48A5">
            <wp:simplePos x="0" y="0"/>
            <wp:positionH relativeFrom="column">
              <wp:posOffset>-38100</wp:posOffset>
            </wp:positionH>
            <wp:positionV relativeFrom="paragraph">
              <wp:posOffset>429895</wp:posOffset>
            </wp:positionV>
            <wp:extent cx="6112510" cy="3073400"/>
            <wp:effectExtent l="0" t="0" r="2540" b="0"/>
            <wp:wrapTight wrapText="bothSides">
              <wp:wrapPolygon edited="0">
                <wp:start x="0" y="0"/>
                <wp:lineTo x="0" y="21421"/>
                <wp:lineTo x="21542" y="21421"/>
                <wp:lineTo x="2154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112510" cy="3073400"/>
                    </a:xfrm>
                    <a:prstGeom prst="rect">
                      <a:avLst/>
                    </a:prstGeom>
                  </pic:spPr>
                </pic:pic>
              </a:graphicData>
            </a:graphic>
          </wp:anchor>
        </w:drawing>
      </w:r>
      <w:r w:rsidRPr="001B691F">
        <w:rPr>
          <w:rFonts w:asciiTheme="minorHAnsi" w:eastAsia="Times New Roman" w:hAnsiTheme="minorHAnsi" w:cstheme="minorHAnsi"/>
          <w:b/>
          <w:bCs/>
          <w:sz w:val="36"/>
          <w:szCs w:val="36"/>
        </w:rPr>
        <w:t>EVENT SPONSORS</w:t>
      </w:r>
    </w:p>
    <w:p w14:paraId="16CF97DC" w14:textId="6C48312E" w:rsidR="009A01F0" w:rsidRDefault="009A01F0" w:rsidP="001B691F">
      <w:pPr>
        <w:widowControl/>
        <w:spacing w:after="227"/>
        <w:ind w:firstLine="720"/>
        <w:jc w:val="center"/>
        <w:rPr>
          <w:rFonts w:ascii="Calibri" w:hAnsi="Calibri" w:cs="Calibri"/>
          <w:b/>
          <w:bCs/>
          <w:sz w:val="36"/>
          <w:szCs w:val="36"/>
        </w:rPr>
      </w:pPr>
      <w:r>
        <w:rPr>
          <w:rFonts w:ascii="Calibri" w:hAnsi="Calibri" w:cs="Calibri"/>
          <w:b/>
          <w:bCs/>
          <w:sz w:val="36"/>
          <w:szCs w:val="36"/>
        </w:rPr>
        <w:br w:type="page"/>
      </w:r>
    </w:p>
    <w:p w14:paraId="25054D1F" w14:textId="141222D9" w:rsidR="00045C79" w:rsidRPr="001330B1" w:rsidRDefault="00045C79" w:rsidP="008A0CEE">
      <w:pPr>
        <w:tabs>
          <w:tab w:val="left" w:pos="1380"/>
        </w:tabs>
        <w:jc w:val="center"/>
        <w:rPr>
          <w:rFonts w:ascii="Calibri" w:hAnsi="Calibri" w:cs="Calibri"/>
          <w:b/>
          <w:bCs/>
          <w:sz w:val="36"/>
          <w:szCs w:val="36"/>
        </w:rPr>
      </w:pPr>
      <w:r w:rsidRPr="001330B1">
        <w:rPr>
          <w:rFonts w:ascii="Calibri" w:hAnsi="Calibri" w:cs="Calibri"/>
          <w:b/>
          <w:bCs/>
          <w:sz w:val="36"/>
          <w:szCs w:val="36"/>
        </w:rPr>
        <w:lastRenderedPageBreak/>
        <w:t>A</w:t>
      </w:r>
      <w:r>
        <w:rPr>
          <w:rFonts w:ascii="Calibri" w:hAnsi="Calibri" w:cs="Calibri"/>
          <w:b/>
          <w:bCs/>
          <w:sz w:val="36"/>
          <w:szCs w:val="36"/>
        </w:rPr>
        <w:t>ddendum</w:t>
      </w:r>
      <w:r w:rsidRPr="001330B1">
        <w:rPr>
          <w:rFonts w:ascii="Calibri" w:hAnsi="Calibri" w:cs="Calibri"/>
          <w:b/>
          <w:bCs/>
          <w:sz w:val="36"/>
          <w:szCs w:val="36"/>
        </w:rPr>
        <w:t xml:space="preserve"> A</w:t>
      </w:r>
    </w:p>
    <w:p w14:paraId="5B8E76B1" w14:textId="10F99400" w:rsidR="00AB4240" w:rsidRPr="001330B1" w:rsidRDefault="00806B4A" w:rsidP="00AB4240">
      <w:pPr>
        <w:tabs>
          <w:tab w:val="left" w:pos="1380"/>
        </w:tabs>
        <w:jc w:val="center"/>
        <w:rPr>
          <w:rFonts w:ascii="Calibri" w:hAnsi="Calibri" w:cs="Calibri"/>
          <w:b/>
          <w:bCs/>
          <w:sz w:val="36"/>
          <w:szCs w:val="36"/>
        </w:rPr>
      </w:pPr>
      <w:r>
        <w:rPr>
          <w:rFonts w:ascii="Calibri" w:hAnsi="Calibri" w:cs="Calibri"/>
          <w:b/>
          <w:bCs/>
          <w:sz w:val="36"/>
          <w:szCs w:val="36"/>
        </w:rPr>
        <w:t>NZTYA National Championship</w:t>
      </w:r>
      <w:r w:rsidR="00045C79" w:rsidRPr="001330B1">
        <w:rPr>
          <w:rFonts w:ascii="Calibri" w:hAnsi="Calibri" w:cs="Calibri"/>
          <w:b/>
          <w:bCs/>
          <w:sz w:val="36"/>
          <w:szCs w:val="36"/>
        </w:rPr>
        <w:t xml:space="preserve"> Course</w:t>
      </w:r>
    </w:p>
    <w:tbl>
      <w:tblPr>
        <w:tblW w:w="10511" w:type="dxa"/>
        <w:tblInd w:w="392" w:type="dxa"/>
        <w:tblLayout w:type="fixed"/>
        <w:tblLook w:val="0000" w:firstRow="0" w:lastRow="0" w:firstColumn="0" w:lastColumn="0" w:noHBand="0" w:noVBand="0"/>
      </w:tblPr>
      <w:tblGrid>
        <w:gridCol w:w="852"/>
        <w:gridCol w:w="284"/>
        <w:gridCol w:w="913"/>
        <w:gridCol w:w="1170"/>
        <w:gridCol w:w="1172"/>
        <w:gridCol w:w="1699"/>
        <w:gridCol w:w="1171"/>
        <w:gridCol w:w="1172"/>
        <w:gridCol w:w="1170"/>
        <w:gridCol w:w="908"/>
      </w:tblGrid>
      <w:tr w:rsidR="00AB4240" w14:paraId="7331756E" w14:textId="77777777" w:rsidTr="00641375">
        <w:trPr>
          <w:trHeight w:val="373"/>
        </w:trPr>
        <w:tc>
          <w:tcPr>
            <w:tcW w:w="852" w:type="dxa"/>
            <w:tcBorders>
              <w:top w:val="nil"/>
              <w:left w:val="nil"/>
              <w:bottom w:val="nil"/>
              <w:right w:val="nil"/>
            </w:tcBorders>
          </w:tcPr>
          <w:p w14:paraId="036C4F4D" w14:textId="77777777" w:rsidR="00AB4240" w:rsidRDefault="00AB4240" w:rsidP="00641375">
            <w:pPr>
              <w:rPr>
                <w:rFonts w:ascii="Calibri" w:hAnsi="Calibri"/>
                <w:color w:val="000000"/>
                <w:sz w:val="28"/>
              </w:rPr>
            </w:pPr>
          </w:p>
        </w:tc>
        <w:tc>
          <w:tcPr>
            <w:tcW w:w="1197" w:type="dxa"/>
            <w:gridSpan w:val="2"/>
            <w:tcBorders>
              <w:top w:val="nil"/>
              <w:left w:val="nil"/>
              <w:bottom w:val="nil"/>
              <w:right w:val="nil"/>
            </w:tcBorders>
          </w:tcPr>
          <w:p w14:paraId="6D2AFF22" w14:textId="77777777" w:rsidR="00AB4240" w:rsidRDefault="00AB4240" w:rsidP="00641375">
            <w:pPr>
              <w:rPr>
                <w:rFonts w:ascii="Calibri" w:hAnsi="Calibri"/>
                <w:color w:val="000000"/>
                <w:sz w:val="28"/>
              </w:rPr>
            </w:pPr>
          </w:p>
        </w:tc>
        <w:tc>
          <w:tcPr>
            <w:tcW w:w="1170" w:type="dxa"/>
            <w:tcBorders>
              <w:top w:val="nil"/>
              <w:left w:val="nil"/>
              <w:bottom w:val="nil"/>
              <w:right w:val="nil"/>
            </w:tcBorders>
          </w:tcPr>
          <w:p w14:paraId="258AA41A" w14:textId="77777777" w:rsidR="00AB4240" w:rsidRDefault="00AB4240" w:rsidP="00641375">
            <w:pPr>
              <w:rPr>
                <w:rFonts w:ascii="Calibri" w:hAnsi="Calibri"/>
                <w:color w:val="000000"/>
                <w:sz w:val="28"/>
              </w:rPr>
            </w:pPr>
          </w:p>
        </w:tc>
        <w:tc>
          <w:tcPr>
            <w:tcW w:w="1172" w:type="dxa"/>
            <w:tcBorders>
              <w:top w:val="nil"/>
              <w:left w:val="nil"/>
              <w:bottom w:val="nil"/>
              <w:right w:val="nil"/>
            </w:tcBorders>
          </w:tcPr>
          <w:p w14:paraId="52C650E3" w14:textId="77777777" w:rsidR="00AB4240" w:rsidRDefault="00AB4240" w:rsidP="00641375">
            <w:pPr>
              <w:rPr>
                <w:rFonts w:ascii="Calibri" w:hAnsi="Calibri"/>
                <w:color w:val="000000"/>
                <w:sz w:val="28"/>
              </w:rPr>
            </w:pPr>
          </w:p>
        </w:tc>
        <w:tc>
          <w:tcPr>
            <w:tcW w:w="1699" w:type="dxa"/>
            <w:tcBorders>
              <w:top w:val="nil"/>
              <w:left w:val="nil"/>
              <w:bottom w:val="nil"/>
              <w:right w:val="nil"/>
            </w:tcBorders>
          </w:tcPr>
          <w:p w14:paraId="1D19ED55" w14:textId="77777777" w:rsidR="00AB4240" w:rsidRDefault="00AB4240" w:rsidP="00641375">
            <w:pPr>
              <w:rPr>
                <w:rFonts w:ascii="Calibri" w:hAnsi="Calibri"/>
                <w:color w:val="000000"/>
                <w:sz w:val="28"/>
              </w:rPr>
            </w:pPr>
          </w:p>
        </w:tc>
        <w:tc>
          <w:tcPr>
            <w:tcW w:w="1171" w:type="dxa"/>
            <w:tcBorders>
              <w:top w:val="nil"/>
              <w:left w:val="nil"/>
              <w:bottom w:val="nil"/>
              <w:right w:val="nil"/>
            </w:tcBorders>
          </w:tcPr>
          <w:p w14:paraId="06B299B1" w14:textId="77777777" w:rsidR="00AB4240" w:rsidRDefault="00AB4240" w:rsidP="00641375">
            <w:pPr>
              <w:rPr>
                <w:rFonts w:ascii="Calibri" w:hAnsi="Calibri"/>
                <w:color w:val="000000"/>
                <w:sz w:val="28"/>
              </w:rPr>
            </w:pPr>
          </w:p>
        </w:tc>
        <w:tc>
          <w:tcPr>
            <w:tcW w:w="1172" w:type="dxa"/>
            <w:tcBorders>
              <w:top w:val="nil"/>
              <w:left w:val="nil"/>
              <w:bottom w:val="nil"/>
              <w:right w:val="nil"/>
            </w:tcBorders>
          </w:tcPr>
          <w:p w14:paraId="0CBEDD8A" w14:textId="77777777" w:rsidR="00AB4240" w:rsidRDefault="00AB4240" w:rsidP="00641375">
            <w:pPr>
              <w:rPr>
                <w:rFonts w:ascii="Calibri" w:hAnsi="Calibri"/>
                <w:color w:val="000000"/>
                <w:sz w:val="28"/>
              </w:rPr>
            </w:pPr>
          </w:p>
        </w:tc>
        <w:tc>
          <w:tcPr>
            <w:tcW w:w="1170" w:type="dxa"/>
            <w:tcBorders>
              <w:top w:val="nil"/>
              <w:left w:val="nil"/>
              <w:bottom w:val="nil"/>
              <w:right w:val="nil"/>
            </w:tcBorders>
          </w:tcPr>
          <w:p w14:paraId="1145C07E" w14:textId="77777777" w:rsidR="00AB4240" w:rsidRDefault="00AB4240" w:rsidP="00641375">
            <w:pPr>
              <w:rPr>
                <w:rFonts w:ascii="Calibri" w:hAnsi="Calibri"/>
                <w:color w:val="000000"/>
                <w:sz w:val="28"/>
              </w:rPr>
            </w:pPr>
          </w:p>
        </w:tc>
        <w:tc>
          <w:tcPr>
            <w:tcW w:w="908" w:type="dxa"/>
            <w:tcBorders>
              <w:top w:val="nil"/>
              <w:left w:val="nil"/>
              <w:bottom w:val="nil"/>
              <w:right w:val="nil"/>
            </w:tcBorders>
          </w:tcPr>
          <w:p w14:paraId="3BF64E95" w14:textId="77777777" w:rsidR="00AB4240" w:rsidRDefault="00AB4240" w:rsidP="00641375">
            <w:pPr>
              <w:rPr>
                <w:rFonts w:ascii="Calibri" w:hAnsi="Calibri"/>
                <w:color w:val="000000"/>
                <w:sz w:val="28"/>
              </w:rPr>
            </w:pPr>
          </w:p>
        </w:tc>
      </w:tr>
      <w:tr w:rsidR="00AB4240" w14:paraId="0A8D605E" w14:textId="77777777" w:rsidTr="00641375">
        <w:trPr>
          <w:trHeight w:val="373"/>
        </w:trPr>
        <w:tc>
          <w:tcPr>
            <w:tcW w:w="852" w:type="dxa"/>
            <w:tcBorders>
              <w:top w:val="nil"/>
              <w:left w:val="nil"/>
              <w:bottom w:val="nil"/>
              <w:right w:val="nil"/>
            </w:tcBorders>
          </w:tcPr>
          <w:p w14:paraId="4B72EBDB" w14:textId="77777777" w:rsidR="00AB4240" w:rsidRDefault="00AB4240" w:rsidP="00641375">
            <w:pPr>
              <w:rPr>
                <w:rFonts w:ascii="Calibri" w:hAnsi="Calibri"/>
                <w:color w:val="000000"/>
                <w:sz w:val="28"/>
              </w:rPr>
            </w:pPr>
          </w:p>
        </w:tc>
        <w:tc>
          <w:tcPr>
            <w:tcW w:w="1197" w:type="dxa"/>
            <w:gridSpan w:val="2"/>
            <w:tcBorders>
              <w:top w:val="nil"/>
              <w:left w:val="nil"/>
              <w:bottom w:val="nil"/>
              <w:right w:val="nil"/>
            </w:tcBorders>
          </w:tcPr>
          <w:p w14:paraId="12CF03CF" w14:textId="77777777" w:rsidR="00AB4240" w:rsidRDefault="00AB4240" w:rsidP="00641375">
            <w:pPr>
              <w:rPr>
                <w:rFonts w:ascii="Calibri" w:hAnsi="Calibri"/>
                <w:color w:val="000000"/>
                <w:sz w:val="28"/>
              </w:rPr>
            </w:pPr>
          </w:p>
        </w:tc>
        <w:tc>
          <w:tcPr>
            <w:tcW w:w="1170" w:type="dxa"/>
            <w:tcBorders>
              <w:top w:val="nil"/>
              <w:left w:val="nil"/>
              <w:bottom w:val="nil"/>
              <w:right w:val="nil"/>
            </w:tcBorders>
          </w:tcPr>
          <w:p w14:paraId="2AD1C81C" w14:textId="77777777" w:rsidR="00AB4240" w:rsidRDefault="00AB4240" w:rsidP="00641375">
            <w:pPr>
              <w:rPr>
                <w:rFonts w:ascii="Calibri" w:hAnsi="Calibri"/>
                <w:color w:val="000000"/>
                <w:sz w:val="28"/>
              </w:rPr>
            </w:pPr>
          </w:p>
        </w:tc>
        <w:tc>
          <w:tcPr>
            <w:tcW w:w="1172" w:type="dxa"/>
            <w:tcBorders>
              <w:top w:val="nil"/>
              <w:left w:val="nil"/>
              <w:bottom w:val="nil"/>
              <w:right w:val="nil"/>
            </w:tcBorders>
          </w:tcPr>
          <w:p w14:paraId="4CF69E95" w14:textId="77777777" w:rsidR="00AB4240" w:rsidRDefault="00AB4240" w:rsidP="00641375">
            <w:pPr>
              <w:rPr>
                <w:rFonts w:ascii="Calibri" w:hAnsi="Calibri"/>
                <w:color w:val="000000"/>
                <w:sz w:val="28"/>
              </w:rPr>
            </w:pPr>
          </w:p>
        </w:tc>
        <w:tc>
          <w:tcPr>
            <w:tcW w:w="1699" w:type="dxa"/>
            <w:tcBorders>
              <w:top w:val="nil"/>
              <w:left w:val="nil"/>
              <w:bottom w:val="nil"/>
              <w:right w:val="nil"/>
            </w:tcBorders>
          </w:tcPr>
          <w:p w14:paraId="2C2E8DC0" w14:textId="77777777" w:rsidR="00AB4240" w:rsidRDefault="00AB4240" w:rsidP="00641375">
            <w:pPr>
              <w:rPr>
                <w:rFonts w:ascii="Calibri" w:hAnsi="Calibri"/>
                <w:color w:val="000000"/>
                <w:sz w:val="28"/>
              </w:rPr>
            </w:pPr>
          </w:p>
        </w:tc>
        <w:tc>
          <w:tcPr>
            <w:tcW w:w="1171" w:type="dxa"/>
            <w:tcBorders>
              <w:top w:val="nil"/>
              <w:left w:val="nil"/>
              <w:bottom w:val="nil"/>
              <w:right w:val="nil"/>
            </w:tcBorders>
          </w:tcPr>
          <w:p w14:paraId="1100CD81" w14:textId="77777777" w:rsidR="00AB4240" w:rsidRDefault="00AB4240" w:rsidP="00641375">
            <w:pPr>
              <w:rPr>
                <w:rFonts w:ascii="Calibri" w:hAnsi="Calibri"/>
                <w:color w:val="000000"/>
                <w:sz w:val="28"/>
              </w:rPr>
            </w:pPr>
          </w:p>
        </w:tc>
        <w:tc>
          <w:tcPr>
            <w:tcW w:w="1172" w:type="dxa"/>
            <w:tcBorders>
              <w:top w:val="nil"/>
              <w:left w:val="nil"/>
              <w:bottom w:val="nil"/>
              <w:right w:val="nil"/>
            </w:tcBorders>
          </w:tcPr>
          <w:p w14:paraId="66D87DAA" w14:textId="77777777" w:rsidR="00AB4240" w:rsidRDefault="00AB4240" w:rsidP="00641375">
            <w:pPr>
              <w:rPr>
                <w:rFonts w:ascii="Calibri" w:hAnsi="Calibri"/>
                <w:color w:val="000000"/>
                <w:sz w:val="28"/>
              </w:rPr>
            </w:pPr>
          </w:p>
        </w:tc>
        <w:tc>
          <w:tcPr>
            <w:tcW w:w="1170" w:type="dxa"/>
            <w:tcBorders>
              <w:top w:val="nil"/>
              <w:left w:val="nil"/>
              <w:bottom w:val="nil"/>
              <w:right w:val="nil"/>
            </w:tcBorders>
          </w:tcPr>
          <w:p w14:paraId="1A59DE9E" w14:textId="77777777" w:rsidR="00AB4240" w:rsidRDefault="00AB4240" w:rsidP="00641375">
            <w:pPr>
              <w:rPr>
                <w:rFonts w:ascii="Calibri" w:hAnsi="Calibri"/>
                <w:color w:val="000000"/>
                <w:sz w:val="28"/>
              </w:rPr>
            </w:pPr>
          </w:p>
        </w:tc>
        <w:tc>
          <w:tcPr>
            <w:tcW w:w="908" w:type="dxa"/>
            <w:tcBorders>
              <w:top w:val="nil"/>
              <w:left w:val="nil"/>
              <w:bottom w:val="nil"/>
              <w:right w:val="nil"/>
            </w:tcBorders>
          </w:tcPr>
          <w:p w14:paraId="04BE108B" w14:textId="77777777" w:rsidR="00AB4240" w:rsidRDefault="00AB4240" w:rsidP="00641375">
            <w:pPr>
              <w:rPr>
                <w:rFonts w:ascii="Calibri" w:hAnsi="Calibri"/>
                <w:color w:val="000000"/>
                <w:sz w:val="28"/>
              </w:rPr>
            </w:pPr>
          </w:p>
        </w:tc>
      </w:tr>
      <w:tr w:rsidR="00AB4240" w14:paraId="00C4FC4A" w14:textId="77777777" w:rsidTr="00641375">
        <w:trPr>
          <w:trHeight w:val="373"/>
        </w:trPr>
        <w:tc>
          <w:tcPr>
            <w:tcW w:w="852" w:type="dxa"/>
            <w:tcBorders>
              <w:top w:val="nil"/>
              <w:left w:val="nil"/>
              <w:bottom w:val="nil"/>
              <w:right w:val="nil"/>
            </w:tcBorders>
          </w:tcPr>
          <w:p w14:paraId="6CB6AEA4" w14:textId="77777777" w:rsidR="00AB4240" w:rsidRDefault="00AB4240" w:rsidP="00641375">
            <w:pPr>
              <w:rPr>
                <w:rFonts w:ascii="Calibri" w:hAnsi="Calibri"/>
                <w:color w:val="000000"/>
                <w:sz w:val="28"/>
              </w:rPr>
            </w:pPr>
          </w:p>
        </w:tc>
        <w:tc>
          <w:tcPr>
            <w:tcW w:w="1197" w:type="dxa"/>
            <w:gridSpan w:val="2"/>
            <w:tcBorders>
              <w:top w:val="nil"/>
              <w:left w:val="nil"/>
              <w:bottom w:val="nil"/>
              <w:right w:val="nil"/>
            </w:tcBorders>
          </w:tcPr>
          <w:p w14:paraId="3756C822" w14:textId="77777777" w:rsidR="00AB4240" w:rsidRDefault="00AB4240" w:rsidP="00641375">
            <w:pPr>
              <w:rPr>
                <w:rFonts w:ascii="Calibri" w:hAnsi="Calibri"/>
                <w:color w:val="000000"/>
                <w:sz w:val="28"/>
              </w:rPr>
            </w:pPr>
          </w:p>
        </w:tc>
        <w:tc>
          <w:tcPr>
            <w:tcW w:w="1170" w:type="dxa"/>
            <w:tcBorders>
              <w:top w:val="nil"/>
              <w:left w:val="nil"/>
              <w:bottom w:val="nil"/>
              <w:right w:val="nil"/>
            </w:tcBorders>
          </w:tcPr>
          <w:p w14:paraId="17489240" w14:textId="77777777" w:rsidR="00AB4240" w:rsidRDefault="00AB4240" w:rsidP="00641375">
            <w:pPr>
              <w:rPr>
                <w:rFonts w:ascii="Calibri" w:hAnsi="Calibri"/>
                <w:color w:val="000000"/>
                <w:sz w:val="28"/>
              </w:rPr>
            </w:pPr>
          </w:p>
        </w:tc>
        <w:tc>
          <w:tcPr>
            <w:tcW w:w="1172" w:type="dxa"/>
            <w:tcBorders>
              <w:top w:val="nil"/>
              <w:left w:val="nil"/>
              <w:bottom w:val="nil"/>
              <w:right w:val="nil"/>
            </w:tcBorders>
          </w:tcPr>
          <w:p w14:paraId="561F692E" w14:textId="77777777" w:rsidR="00AB4240" w:rsidRDefault="00AB4240" w:rsidP="00641375">
            <w:pPr>
              <w:rPr>
                <w:rFonts w:ascii="Calibri" w:hAnsi="Calibri"/>
                <w:color w:val="000000"/>
                <w:sz w:val="28"/>
              </w:rPr>
            </w:pPr>
          </w:p>
        </w:tc>
        <w:tc>
          <w:tcPr>
            <w:tcW w:w="1699" w:type="dxa"/>
            <w:tcBorders>
              <w:top w:val="nil"/>
              <w:left w:val="nil"/>
              <w:bottom w:val="nil"/>
              <w:right w:val="nil"/>
            </w:tcBorders>
          </w:tcPr>
          <w:p w14:paraId="0E12F1F1" w14:textId="77777777" w:rsidR="00AB4240" w:rsidRDefault="00AB4240" w:rsidP="00641375">
            <w:pPr>
              <w:rPr>
                <w:rFonts w:ascii="Calibri" w:hAnsi="Calibri"/>
                <w:color w:val="000000"/>
                <w:sz w:val="28"/>
              </w:rPr>
            </w:pPr>
            <w:r>
              <w:rPr>
                <w:rFonts w:ascii="Calibri" w:hAnsi="Calibri"/>
                <w:b/>
                <w:noProof/>
                <w:color w:val="000000"/>
                <w:sz w:val="28"/>
                <w:lang w:val="en-NZ" w:eastAsia="en-NZ" w:bidi="ar-SA"/>
              </w:rPr>
              <mc:AlternateContent>
                <mc:Choice Requires="wps">
                  <w:drawing>
                    <wp:anchor distT="0" distB="0" distL="114300" distR="114300" simplePos="0" relativeHeight="251662336" behindDoc="0" locked="0" layoutInCell="1" allowOverlap="1" wp14:anchorId="4A2688BC" wp14:editId="43587EC5">
                      <wp:simplePos x="0" y="0"/>
                      <wp:positionH relativeFrom="column">
                        <wp:posOffset>133985</wp:posOffset>
                      </wp:positionH>
                      <wp:positionV relativeFrom="paragraph">
                        <wp:posOffset>93980</wp:posOffset>
                      </wp:positionV>
                      <wp:extent cx="1524000" cy="0"/>
                      <wp:effectExtent l="21590" t="27305" r="26035" b="2032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6EF6D8" id="Straight Connector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5pt,7.4pt" to="130.5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" strokeweight="3pt"/>
                  </w:pict>
                </mc:Fallback>
              </mc:AlternateContent>
            </w:r>
            <w:r>
              <w:rPr>
                <w:rFonts w:ascii="Calibri" w:hAnsi="Calibri"/>
                <w:b/>
                <w:color w:val="000000"/>
                <w:sz w:val="28"/>
              </w:rPr>
              <w:t xml:space="preserve">X </w:t>
            </w:r>
            <w:r w:rsidRPr="00510F22">
              <w:rPr>
                <w:rFonts w:ascii="Calibri" w:hAnsi="Calibri"/>
                <w:b/>
                <w:color w:val="000000"/>
                <w:sz w:val="28"/>
              </w:rPr>
              <w:t xml:space="preserve">      </w:t>
            </w:r>
          </w:p>
        </w:tc>
        <w:tc>
          <w:tcPr>
            <w:tcW w:w="1171" w:type="dxa"/>
            <w:tcBorders>
              <w:top w:val="nil"/>
              <w:left w:val="nil"/>
              <w:bottom w:val="nil"/>
              <w:right w:val="nil"/>
            </w:tcBorders>
          </w:tcPr>
          <w:p w14:paraId="07D85111" w14:textId="77777777" w:rsidR="00AB4240" w:rsidRDefault="00AB4240" w:rsidP="00641375">
            <w:pPr>
              <w:rPr>
                <w:rFonts w:ascii="Calibri" w:hAnsi="Calibri"/>
                <w:color w:val="000000"/>
                <w:sz w:val="28"/>
              </w:rPr>
            </w:pPr>
            <w:r>
              <w:rPr>
                <w:rFonts w:ascii="Calibri" w:hAnsi="Calibri"/>
                <w:b/>
                <w:color w:val="000000"/>
                <w:sz w:val="28"/>
              </w:rPr>
              <w:t xml:space="preserve">                </w:t>
            </w:r>
          </w:p>
        </w:tc>
        <w:tc>
          <w:tcPr>
            <w:tcW w:w="3250" w:type="dxa"/>
            <w:gridSpan w:val="3"/>
            <w:tcBorders>
              <w:top w:val="nil"/>
              <w:left w:val="nil"/>
              <w:bottom w:val="nil"/>
              <w:right w:val="nil"/>
            </w:tcBorders>
          </w:tcPr>
          <w:p w14:paraId="10AABA97" w14:textId="77777777" w:rsidR="00AB4240" w:rsidRDefault="00AB4240" w:rsidP="00641375">
            <w:pPr>
              <w:rPr>
                <w:rFonts w:ascii="Calibri" w:hAnsi="Calibri"/>
                <w:color w:val="000000"/>
                <w:sz w:val="28"/>
              </w:rPr>
            </w:pPr>
            <w:r>
              <w:rPr>
                <w:rFonts w:ascii="Calibri" w:hAnsi="Calibri"/>
                <w:b/>
                <w:color w:val="000000"/>
                <w:sz w:val="28"/>
              </w:rPr>
              <w:t>BOAT - FINISH LINE</w:t>
            </w:r>
          </w:p>
        </w:tc>
      </w:tr>
      <w:tr w:rsidR="00AB4240" w14:paraId="14F85FBF" w14:textId="77777777" w:rsidTr="00641375">
        <w:trPr>
          <w:trHeight w:val="373"/>
        </w:trPr>
        <w:tc>
          <w:tcPr>
            <w:tcW w:w="852" w:type="dxa"/>
            <w:tcBorders>
              <w:top w:val="nil"/>
              <w:left w:val="nil"/>
              <w:bottom w:val="nil"/>
              <w:right w:val="nil"/>
            </w:tcBorders>
          </w:tcPr>
          <w:p w14:paraId="200F56A9" w14:textId="77777777" w:rsidR="00AB4240" w:rsidRDefault="00AB4240" w:rsidP="00641375">
            <w:pPr>
              <w:rPr>
                <w:rFonts w:ascii="Calibri" w:hAnsi="Calibri"/>
                <w:color w:val="000000"/>
                <w:sz w:val="28"/>
              </w:rPr>
            </w:pPr>
          </w:p>
        </w:tc>
        <w:tc>
          <w:tcPr>
            <w:tcW w:w="1197" w:type="dxa"/>
            <w:gridSpan w:val="2"/>
            <w:tcBorders>
              <w:top w:val="nil"/>
              <w:left w:val="nil"/>
              <w:bottom w:val="nil"/>
              <w:right w:val="nil"/>
            </w:tcBorders>
          </w:tcPr>
          <w:p w14:paraId="077C5895" w14:textId="77777777" w:rsidR="00AB4240" w:rsidRDefault="00AB4240" w:rsidP="00641375">
            <w:pPr>
              <w:rPr>
                <w:rFonts w:ascii="Calibri" w:hAnsi="Calibri"/>
                <w:color w:val="000000"/>
                <w:sz w:val="28"/>
              </w:rPr>
            </w:pPr>
          </w:p>
        </w:tc>
        <w:tc>
          <w:tcPr>
            <w:tcW w:w="1170" w:type="dxa"/>
            <w:tcBorders>
              <w:top w:val="nil"/>
              <w:left w:val="nil"/>
              <w:bottom w:val="nil"/>
              <w:right w:val="nil"/>
            </w:tcBorders>
          </w:tcPr>
          <w:p w14:paraId="485EFA2C" w14:textId="77777777" w:rsidR="00AB4240" w:rsidRDefault="00AB4240" w:rsidP="00641375">
            <w:pPr>
              <w:rPr>
                <w:rFonts w:ascii="Calibri" w:hAnsi="Calibri"/>
                <w:color w:val="000000"/>
                <w:sz w:val="28"/>
              </w:rPr>
            </w:pPr>
          </w:p>
        </w:tc>
        <w:tc>
          <w:tcPr>
            <w:tcW w:w="1172" w:type="dxa"/>
            <w:tcBorders>
              <w:top w:val="nil"/>
              <w:left w:val="nil"/>
              <w:bottom w:val="nil"/>
              <w:right w:val="nil"/>
            </w:tcBorders>
          </w:tcPr>
          <w:p w14:paraId="7EB0485A" w14:textId="77777777" w:rsidR="00AB4240" w:rsidRDefault="00AB4240" w:rsidP="00641375">
            <w:pPr>
              <w:rPr>
                <w:rFonts w:ascii="Calibri" w:hAnsi="Calibri"/>
                <w:color w:val="000000"/>
                <w:sz w:val="28"/>
              </w:rPr>
            </w:pPr>
          </w:p>
        </w:tc>
        <w:tc>
          <w:tcPr>
            <w:tcW w:w="1699" w:type="dxa"/>
            <w:tcBorders>
              <w:top w:val="nil"/>
              <w:left w:val="nil"/>
              <w:bottom w:val="nil"/>
              <w:right w:val="nil"/>
            </w:tcBorders>
          </w:tcPr>
          <w:p w14:paraId="4BD4AF76" w14:textId="77777777" w:rsidR="00AB4240" w:rsidRDefault="00AB4240" w:rsidP="00641375">
            <w:pPr>
              <w:rPr>
                <w:rFonts w:ascii="Calibri" w:hAnsi="Calibri"/>
                <w:color w:val="000000"/>
                <w:sz w:val="28"/>
              </w:rPr>
            </w:pPr>
          </w:p>
        </w:tc>
        <w:tc>
          <w:tcPr>
            <w:tcW w:w="1171" w:type="dxa"/>
            <w:tcBorders>
              <w:top w:val="nil"/>
              <w:left w:val="nil"/>
              <w:bottom w:val="nil"/>
              <w:right w:val="nil"/>
            </w:tcBorders>
          </w:tcPr>
          <w:p w14:paraId="395C2AFE" w14:textId="77777777" w:rsidR="00AB4240" w:rsidRDefault="00AB4240" w:rsidP="00641375">
            <w:pPr>
              <w:rPr>
                <w:rFonts w:ascii="Calibri" w:hAnsi="Calibri"/>
                <w:color w:val="000000"/>
                <w:sz w:val="28"/>
              </w:rPr>
            </w:pPr>
          </w:p>
        </w:tc>
        <w:tc>
          <w:tcPr>
            <w:tcW w:w="1172" w:type="dxa"/>
            <w:tcBorders>
              <w:top w:val="nil"/>
              <w:left w:val="nil"/>
              <w:bottom w:val="nil"/>
              <w:right w:val="nil"/>
            </w:tcBorders>
          </w:tcPr>
          <w:p w14:paraId="1FEA260C" w14:textId="77777777" w:rsidR="00AB4240" w:rsidRDefault="00AB4240" w:rsidP="00641375">
            <w:pPr>
              <w:rPr>
                <w:rFonts w:ascii="Calibri" w:hAnsi="Calibri"/>
                <w:color w:val="000000"/>
                <w:sz w:val="28"/>
              </w:rPr>
            </w:pPr>
          </w:p>
        </w:tc>
        <w:tc>
          <w:tcPr>
            <w:tcW w:w="1170" w:type="dxa"/>
            <w:tcBorders>
              <w:top w:val="nil"/>
              <w:left w:val="nil"/>
              <w:bottom w:val="nil"/>
              <w:right w:val="nil"/>
            </w:tcBorders>
          </w:tcPr>
          <w:p w14:paraId="74C250AE" w14:textId="77777777" w:rsidR="00AB4240" w:rsidRDefault="00AB4240" w:rsidP="00641375">
            <w:pPr>
              <w:rPr>
                <w:rFonts w:ascii="Calibri" w:hAnsi="Calibri"/>
                <w:color w:val="000000"/>
                <w:sz w:val="28"/>
              </w:rPr>
            </w:pPr>
          </w:p>
        </w:tc>
        <w:tc>
          <w:tcPr>
            <w:tcW w:w="908" w:type="dxa"/>
            <w:tcBorders>
              <w:top w:val="nil"/>
              <w:left w:val="nil"/>
              <w:bottom w:val="nil"/>
              <w:right w:val="nil"/>
            </w:tcBorders>
          </w:tcPr>
          <w:p w14:paraId="5D9E1780" w14:textId="77777777" w:rsidR="00AB4240" w:rsidRDefault="00AB4240" w:rsidP="00641375">
            <w:pPr>
              <w:rPr>
                <w:rFonts w:ascii="Calibri" w:hAnsi="Calibri"/>
                <w:color w:val="000000"/>
                <w:sz w:val="28"/>
              </w:rPr>
            </w:pPr>
          </w:p>
        </w:tc>
      </w:tr>
      <w:tr w:rsidR="00AB4240" w14:paraId="52292756" w14:textId="77777777" w:rsidTr="00641375">
        <w:trPr>
          <w:trHeight w:val="373"/>
        </w:trPr>
        <w:tc>
          <w:tcPr>
            <w:tcW w:w="852" w:type="dxa"/>
            <w:tcBorders>
              <w:top w:val="nil"/>
              <w:left w:val="nil"/>
              <w:bottom w:val="nil"/>
              <w:right w:val="nil"/>
            </w:tcBorders>
          </w:tcPr>
          <w:p w14:paraId="177DD87D" w14:textId="77777777" w:rsidR="00AB4240" w:rsidRDefault="00AB4240" w:rsidP="00641375">
            <w:pPr>
              <w:rPr>
                <w:rFonts w:ascii="Calibri" w:hAnsi="Calibri"/>
                <w:b/>
                <w:color w:val="000000"/>
                <w:sz w:val="28"/>
              </w:rPr>
            </w:pPr>
          </w:p>
        </w:tc>
        <w:tc>
          <w:tcPr>
            <w:tcW w:w="1197" w:type="dxa"/>
            <w:gridSpan w:val="2"/>
            <w:tcBorders>
              <w:top w:val="nil"/>
              <w:left w:val="nil"/>
              <w:bottom w:val="nil"/>
              <w:right w:val="nil"/>
            </w:tcBorders>
          </w:tcPr>
          <w:p w14:paraId="51E6EC6E" w14:textId="77777777" w:rsidR="00AB4240" w:rsidRDefault="00AB4240" w:rsidP="00641375">
            <w:pPr>
              <w:rPr>
                <w:rFonts w:ascii="Calibri" w:hAnsi="Calibri"/>
                <w:b/>
                <w:color w:val="000000"/>
                <w:sz w:val="28"/>
              </w:rPr>
            </w:pPr>
          </w:p>
        </w:tc>
        <w:tc>
          <w:tcPr>
            <w:tcW w:w="1170" w:type="dxa"/>
            <w:tcBorders>
              <w:top w:val="nil"/>
              <w:left w:val="nil"/>
              <w:bottom w:val="nil"/>
              <w:right w:val="nil"/>
            </w:tcBorders>
          </w:tcPr>
          <w:p w14:paraId="23091A92" w14:textId="77777777" w:rsidR="00AB4240" w:rsidRDefault="00AB4240" w:rsidP="00641375">
            <w:pPr>
              <w:rPr>
                <w:rFonts w:ascii="Calibri" w:hAnsi="Calibri"/>
                <w:b/>
                <w:color w:val="000000"/>
                <w:sz w:val="28"/>
              </w:rPr>
            </w:pPr>
          </w:p>
        </w:tc>
        <w:tc>
          <w:tcPr>
            <w:tcW w:w="1172" w:type="dxa"/>
            <w:tcBorders>
              <w:top w:val="nil"/>
              <w:left w:val="nil"/>
              <w:bottom w:val="nil"/>
              <w:right w:val="nil"/>
            </w:tcBorders>
          </w:tcPr>
          <w:p w14:paraId="2F4D0804" w14:textId="77777777" w:rsidR="00AB4240" w:rsidRDefault="00AB4240" w:rsidP="00641375">
            <w:pPr>
              <w:rPr>
                <w:rFonts w:ascii="Calibri" w:hAnsi="Calibri"/>
                <w:b/>
                <w:color w:val="000000"/>
                <w:sz w:val="28"/>
              </w:rPr>
            </w:pPr>
          </w:p>
        </w:tc>
        <w:tc>
          <w:tcPr>
            <w:tcW w:w="1699" w:type="dxa"/>
            <w:tcBorders>
              <w:top w:val="nil"/>
              <w:left w:val="nil"/>
              <w:bottom w:val="nil"/>
              <w:right w:val="nil"/>
            </w:tcBorders>
          </w:tcPr>
          <w:p w14:paraId="3939450A" w14:textId="77777777" w:rsidR="00AB4240" w:rsidRDefault="00AB4240" w:rsidP="00641375">
            <w:pPr>
              <w:rPr>
                <w:rFonts w:ascii="Calibri" w:hAnsi="Calibri"/>
                <w:b/>
                <w:color w:val="000000"/>
                <w:sz w:val="28"/>
              </w:rPr>
            </w:pPr>
            <w:r>
              <w:rPr>
                <w:rFonts w:ascii="Calibri" w:hAnsi="Calibri"/>
                <w:b/>
                <w:color w:val="000000"/>
                <w:sz w:val="28"/>
              </w:rPr>
              <w:t>X   1A</w:t>
            </w:r>
          </w:p>
        </w:tc>
        <w:tc>
          <w:tcPr>
            <w:tcW w:w="1171" w:type="dxa"/>
            <w:tcBorders>
              <w:top w:val="nil"/>
              <w:left w:val="nil"/>
              <w:bottom w:val="nil"/>
              <w:right w:val="nil"/>
            </w:tcBorders>
          </w:tcPr>
          <w:p w14:paraId="651A6453" w14:textId="77777777" w:rsidR="00AB4240" w:rsidRDefault="00AB4240" w:rsidP="00641375">
            <w:pPr>
              <w:rPr>
                <w:rFonts w:ascii="Calibri" w:hAnsi="Calibri"/>
                <w:b/>
                <w:color w:val="000000"/>
                <w:sz w:val="28"/>
              </w:rPr>
            </w:pPr>
            <w:r>
              <w:rPr>
                <w:rFonts w:ascii="Calibri" w:hAnsi="Calibri"/>
                <w:b/>
                <w:color w:val="000000"/>
                <w:sz w:val="28"/>
              </w:rPr>
              <w:t>X   1</w:t>
            </w:r>
          </w:p>
        </w:tc>
        <w:tc>
          <w:tcPr>
            <w:tcW w:w="1172" w:type="dxa"/>
            <w:tcBorders>
              <w:top w:val="nil"/>
              <w:left w:val="nil"/>
              <w:bottom w:val="nil"/>
              <w:right w:val="nil"/>
            </w:tcBorders>
          </w:tcPr>
          <w:p w14:paraId="4087C03C" w14:textId="77777777" w:rsidR="00AB4240" w:rsidRDefault="00AB4240" w:rsidP="00641375">
            <w:pPr>
              <w:rPr>
                <w:rFonts w:ascii="Calibri" w:hAnsi="Calibri"/>
                <w:b/>
                <w:color w:val="000000"/>
                <w:sz w:val="28"/>
              </w:rPr>
            </w:pPr>
          </w:p>
        </w:tc>
        <w:tc>
          <w:tcPr>
            <w:tcW w:w="2078" w:type="dxa"/>
            <w:gridSpan w:val="2"/>
            <w:tcBorders>
              <w:top w:val="nil"/>
              <w:left w:val="nil"/>
              <w:bottom w:val="nil"/>
              <w:right w:val="nil"/>
            </w:tcBorders>
          </w:tcPr>
          <w:p w14:paraId="32E68FD8" w14:textId="77777777" w:rsidR="00AB4240" w:rsidRDefault="00AB4240" w:rsidP="00641375">
            <w:pPr>
              <w:rPr>
                <w:rFonts w:ascii="Calibri" w:hAnsi="Calibri"/>
                <w:b/>
                <w:color w:val="000000"/>
              </w:rPr>
            </w:pPr>
            <w:r>
              <w:rPr>
                <w:rFonts w:ascii="Calibri" w:hAnsi="Calibri"/>
                <w:b/>
                <w:color w:val="000000"/>
              </w:rPr>
              <w:t xml:space="preserve">The distance from </w:t>
            </w:r>
          </w:p>
        </w:tc>
      </w:tr>
      <w:tr w:rsidR="00AB4240" w14:paraId="40130D0E" w14:textId="77777777" w:rsidTr="00641375">
        <w:trPr>
          <w:trHeight w:val="373"/>
        </w:trPr>
        <w:tc>
          <w:tcPr>
            <w:tcW w:w="852" w:type="dxa"/>
            <w:tcBorders>
              <w:top w:val="nil"/>
              <w:left w:val="nil"/>
              <w:bottom w:val="nil"/>
              <w:right w:val="nil"/>
            </w:tcBorders>
          </w:tcPr>
          <w:p w14:paraId="0FD6EE3B" w14:textId="77777777" w:rsidR="00AB4240" w:rsidRDefault="00AB4240" w:rsidP="00641375">
            <w:pPr>
              <w:rPr>
                <w:rFonts w:ascii="Calibri" w:hAnsi="Calibri"/>
                <w:b/>
                <w:color w:val="000000"/>
                <w:sz w:val="28"/>
              </w:rPr>
            </w:pPr>
          </w:p>
        </w:tc>
        <w:tc>
          <w:tcPr>
            <w:tcW w:w="1197" w:type="dxa"/>
            <w:gridSpan w:val="2"/>
            <w:tcBorders>
              <w:top w:val="nil"/>
              <w:left w:val="nil"/>
              <w:bottom w:val="nil"/>
              <w:right w:val="nil"/>
            </w:tcBorders>
          </w:tcPr>
          <w:p w14:paraId="437DF4B2" w14:textId="77777777" w:rsidR="00AB4240" w:rsidRDefault="00AB4240" w:rsidP="00641375">
            <w:pPr>
              <w:rPr>
                <w:rFonts w:ascii="Calibri" w:hAnsi="Calibri"/>
                <w:b/>
                <w:color w:val="000000"/>
                <w:sz w:val="28"/>
              </w:rPr>
            </w:pPr>
          </w:p>
        </w:tc>
        <w:tc>
          <w:tcPr>
            <w:tcW w:w="1170" w:type="dxa"/>
            <w:tcBorders>
              <w:top w:val="nil"/>
              <w:left w:val="nil"/>
              <w:bottom w:val="nil"/>
              <w:right w:val="nil"/>
            </w:tcBorders>
          </w:tcPr>
          <w:p w14:paraId="52213165" w14:textId="77777777" w:rsidR="00AB4240" w:rsidRDefault="00AB4240" w:rsidP="00641375">
            <w:pPr>
              <w:rPr>
                <w:rFonts w:ascii="Calibri" w:hAnsi="Calibri"/>
                <w:b/>
                <w:color w:val="000000"/>
                <w:sz w:val="28"/>
              </w:rPr>
            </w:pPr>
          </w:p>
        </w:tc>
        <w:tc>
          <w:tcPr>
            <w:tcW w:w="1172" w:type="dxa"/>
            <w:tcBorders>
              <w:top w:val="nil"/>
              <w:left w:val="nil"/>
              <w:bottom w:val="nil"/>
              <w:right w:val="nil"/>
            </w:tcBorders>
          </w:tcPr>
          <w:p w14:paraId="5E70DCA3" w14:textId="77777777" w:rsidR="00AB4240" w:rsidRDefault="00AB4240" w:rsidP="00641375">
            <w:pPr>
              <w:rPr>
                <w:rFonts w:ascii="Calibri" w:hAnsi="Calibri"/>
                <w:b/>
                <w:color w:val="000000"/>
                <w:sz w:val="28"/>
              </w:rPr>
            </w:pPr>
          </w:p>
        </w:tc>
        <w:tc>
          <w:tcPr>
            <w:tcW w:w="1699" w:type="dxa"/>
            <w:tcBorders>
              <w:top w:val="nil"/>
              <w:left w:val="nil"/>
              <w:bottom w:val="nil"/>
              <w:right w:val="nil"/>
            </w:tcBorders>
          </w:tcPr>
          <w:p w14:paraId="2ACD371A" w14:textId="77777777" w:rsidR="00AB4240" w:rsidRDefault="00AB4240" w:rsidP="00641375">
            <w:pPr>
              <w:rPr>
                <w:rFonts w:ascii="Calibri" w:hAnsi="Calibri"/>
                <w:b/>
                <w:color w:val="000000"/>
                <w:sz w:val="28"/>
              </w:rPr>
            </w:pPr>
          </w:p>
        </w:tc>
        <w:tc>
          <w:tcPr>
            <w:tcW w:w="1171" w:type="dxa"/>
            <w:tcBorders>
              <w:top w:val="nil"/>
              <w:left w:val="nil"/>
              <w:bottom w:val="nil"/>
              <w:right w:val="nil"/>
            </w:tcBorders>
          </w:tcPr>
          <w:p w14:paraId="1DC7AAC7" w14:textId="77777777" w:rsidR="00AB4240" w:rsidRDefault="00AB4240" w:rsidP="00641375">
            <w:pPr>
              <w:rPr>
                <w:rFonts w:ascii="Calibri" w:hAnsi="Calibri"/>
                <w:b/>
                <w:color w:val="000000"/>
                <w:sz w:val="28"/>
              </w:rPr>
            </w:pPr>
          </w:p>
        </w:tc>
        <w:tc>
          <w:tcPr>
            <w:tcW w:w="1172" w:type="dxa"/>
            <w:tcBorders>
              <w:top w:val="nil"/>
              <w:left w:val="nil"/>
              <w:bottom w:val="nil"/>
              <w:right w:val="nil"/>
            </w:tcBorders>
          </w:tcPr>
          <w:p w14:paraId="0FEF4EF7" w14:textId="77777777" w:rsidR="00AB4240" w:rsidRDefault="00AB4240" w:rsidP="00641375">
            <w:pPr>
              <w:rPr>
                <w:rFonts w:ascii="Calibri" w:hAnsi="Calibri"/>
                <w:b/>
                <w:color w:val="000000"/>
                <w:sz w:val="28"/>
              </w:rPr>
            </w:pPr>
          </w:p>
        </w:tc>
        <w:tc>
          <w:tcPr>
            <w:tcW w:w="2078" w:type="dxa"/>
            <w:gridSpan w:val="2"/>
            <w:tcBorders>
              <w:top w:val="nil"/>
              <w:left w:val="nil"/>
              <w:bottom w:val="nil"/>
              <w:right w:val="nil"/>
            </w:tcBorders>
          </w:tcPr>
          <w:p w14:paraId="6AB515D2" w14:textId="77777777" w:rsidR="00AB4240" w:rsidRDefault="00AB4240" w:rsidP="00641375">
            <w:pPr>
              <w:rPr>
                <w:rFonts w:ascii="Calibri" w:hAnsi="Calibri"/>
                <w:b/>
                <w:color w:val="000000"/>
              </w:rPr>
            </w:pPr>
            <w:r>
              <w:rPr>
                <w:rFonts w:ascii="Calibri" w:hAnsi="Calibri"/>
                <w:b/>
                <w:color w:val="000000"/>
              </w:rPr>
              <w:t>Mark 1 to 1A and 2 to 2A will</w:t>
            </w:r>
          </w:p>
        </w:tc>
      </w:tr>
      <w:tr w:rsidR="00AB4240" w14:paraId="52F80048" w14:textId="77777777" w:rsidTr="00641375">
        <w:trPr>
          <w:trHeight w:val="373"/>
        </w:trPr>
        <w:tc>
          <w:tcPr>
            <w:tcW w:w="852" w:type="dxa"/>
            <w:tcBorders>
              <w:top w:val="nil"/>
              <w:left w:val="nil"/>
              <w:bottom w:val="nil"/>
              <w:right w:val="nil"/>
            </w:tcBorders>
          </w:tcPr>
          <w:p w14:paraId="35E89DEA" w14:textId="77777777" w:rsidR="00AB4240" w:rsidRDefault="00AB4240" w:rsidP="00641375">
            <w:pPr>
              <w:rPr>
                <w:rFonts w:ascii="Calibri" w:hAnsi="Calibri"/>
                <w:b/>
                <w:color w:val="000000"/>
                <w:sz w:val="28"/>
              </w:rPr>
            </w:pPr>
          </w:p>
        </w:tc>
        <w:tc>
          <w:tcPr>
            <w:tcW w:w="1197" w:type="dxa"/>
            <w:gridSpan w:val="2"/>
            <w:tcBorders>
              <w:top w:val="nil"/>
              <w:left w:val="nil"/>
              <w:bottom w:val="nil"/>
              <w:right w:val="nil"/>
            </w:tcBorders>
          </w:tcPr>
          <w:p w14:paraId="37FEECF4" w14:textId="77777777" w:rsidR="00AB4240" w:rsidRDefault="00AB4240" w:rsidP="00641375">
            <w:pPr>
              <w:rPr>
                <w:rFonts w:ascii="Calibri" w:hAnsi="Calibri"/>
                <w:b/>
                <w:color w:val="000000"/>
                <w:sz w:val="28"/>
              </w:rPr>
            </w:pPr>
          </w:p>
        </w:tc>
        <w:tc>
          <w:tcPr>
            <w:tcW w:w="1170" w:type="dxa"/>
            <w:tcBorders>
              <w:top w:val="nil"/>
              <w:left w:val="nil"/>
              <w:bottom w:val="nil"/>
              <w:right w:val="nil"/>
            </w:tcBorders>
          </w:tcPr>
          <w:p w14:paraId="49D52967" w14:textId="77777777" w:rsidR="00AB4240" w:rsidRDefault="00AB4240" w:rsidP="00641375">
            <w:pPr>
              <w:rPr>
                <w:rFonts w:ascii="Calibri" w:hAnsi="Calibri"/>
                <w:b/>
                <w:color w:val="000000"/>
                <w:sz w:val="28"/>
              </w:rPr>
            </w:pPr>
          </w:p>
        </w:tc>
        <w:tc>
          <w:tcPr>
            <w:tcW w:w="1172" w:type="dxa"/>
            <w:tcBorders>
              <w:top w:val="nil"/>
              <w:left w:val="nil"/>
              <w:bottom w:val="nil"/>
              <w:right w:val="nil"/>
            </w:tcBorders>
          </w:tcPr>
          <w:p w14:paraId="11A22951" w14:textId="77777777" w:rsidR="00AB4240" w:rsidRDefault="00AB4240" w:rsidP="00641375">
            <w:pPr>
              <w:rPr>
                <w:rFonts w:ascii="Calibri" w:hAnsi="Calibri"/>
                <w:b/>
                <w:color w:val="000000"/>
                <w:sz w:val="28"/>
              </w:rPr>
            </w:pPr>
          </w:p>
        </w:tc>
        <w:tc>
          <w:tcPr>
            <w:tcW w:w="1699" w:type="dxa"/>
            <w:tcBorders>
              <w:top w:val="nil"/>
              <w:left w:val="nil"/>
              <w:bottom w:val="nil"/>
              <w:right w:val="nil"/>
            </w:tcBorders>
          </w:tcPr>
          <w:p w14:paraId="1517B430" w14:textId="77777777" w:rsidR="00AB4240" w:rsidRDefault="00AB4240" w:rsidP="00641375">
            <w:pPr>
              <w:rPr>
                <w:rFonts w:ascii="Calibri" w:hAnsi="Calibri"/>
                <w:b/>
                <w:color w:val="000000"/>
                <w:sz w:val="28"/>
              </w:rPr>
            </w:pPr>
          </w:p>
        </w:tc>
        <w:tc>
          <w:tcPr>
            <w:tcW w:w="1171" w:type="dxa"/>
            <w:tcBorders>
              <w:top w:val="nil"/>
              <w:left w:val="nil"/>
              <w:bottom w:val="nil"/>
              <w:right w:val="nil"/>
            </w:tcBorders>
          </w:tcPr>
          <w:p w14:paraId="49684BE9" w14:textId="77777777" w:rsidR="00AB4240" w:rsidRDefault="00AB4240" w:rsidP="00641375">
            <w:pPr>
              <w:rPr>
                <w:rFonts w:ascii="Calibri" w:hAnsi="Calibri"/>
                <w:b/>
                <w:color w:val="000000"/>
                <w:sz w:val="28"/>
              </w:rPr>
            </w:pPr>
          </w:p>
        </w:tc>
        <w:tc>
          <w:tcPr>
            <w:tcW w:w="1172" w:type="dxa"/>
            <w:tcBorders>
              <w:top w:val="nil"/>
              <w:left w:val="nil"/>
              <w:bottom w:val="nil"/>
              <w:right w:val="nil"/>
            </w:tcBorders>
          </w:tcPr>
          <w:p w14:paraId="41350582" w14:textId="77777777" w:rsidR="00AB4240" w:rsidRDefault="00AB4240" w:rsidP="00641375">
            <w:pPr>
              <w:rPr>
                <w:rFonts w:ascii="Calibri" w:hAnsi="Calibri"/>
                <w:b/>
                <w:color w:val="000000"/>
                <w:sz w:val="28"/>
              </w:rPr>
            </w:pPr>
          </w:p>
        </w:tc>
        <w:tc>
          <w:tcPr>
            <w:tcW w:w="2078" w:type="dxa"/>
            <w:gridSpan w:val="2"/>
            <w:tcBorders>
              <w:top w:val="nil"/>
              <w:left w:val="nil"/>
              <w:bottom w:val="nil"/>
              <w:right w:val="nil"/>
            </w:tcBorders>
          </w:tcPr>
          <w:p w14:paraId="2A211A3B" w14:textId="77777777" w:rsidR="00AB4240" w:rsidRDefault="00AB4240" w:rsidP="00641375">
            <w:pPr>
              <w:rPr>
                <w:rFonts w:ascii="Calibri" w:hAnsi="Calibri"/>
                <w:b/>
                <w:color w:val="000000"/>
              </w:rPr>
            </w:pPr>
            <w:r>
              <w:rPr>
                <w:rFonts w:ascii="Calibri" w:hAnsi="Calibri"/>
                <w:b/>
                <w:color w:val="000000"/>
              </w:rPr>
              <w:t>be approximately</w:t>
            </w:r>
          </w:p>
        </w:tc>
      </w:tr>
      <w:tr w:rsidR="00AB4240" w14:paraId="2AC7FBB6" w14:textId="77777777" w:rsidTr="00641375">
        <w:trPr>
          <w:trHeight w:val="373"/>
        </w:trPr>
        <w:tc>
          <w:tcPr>
            <w:tcW w:w="852" w:type="dxa"/>
            <w:tcBorders>
              <w:top w:val="nil"/>
              <w:left w:val="nil"/>
              <w:bottom w:val="nil"/>
              <w:right w:val="nil"/>
            </w:tcBorders>
          </w:tcPr>
          <w:p w14:paraId="0F2FA280" w14:textId="77777777" w:rsidR="00AB4240" w:rsidRDefault="00AB4240" w:rsidP="00641375">
            <w:pPr>
              <w:rPr>
                <w:rFonts w:ascii="Calibri" w:hAnsi="Calibri"/>
                <w:b/>
                <w:color w:val="000000"/>
                <w:sz w:val="28"/>
              </w:rPr>
            </w:pPr>
          </w:p>
        </w:tc>
        <w:tc>
          <w:tcPr>
            <w:tcW w:w="1197" w:type="dxa"/>
            <w:gridSpan w:val="2"/>
            <w:tcBorders>
              <w:top w:val="nil"/>
              <w:left w:val="nil"/>
              <w:bottom w:val="nil"/>
              <w:right w:val="nil"/>
            </w:tcBorders>
          </w:tcPr>
          <w:p w14:paraId="3179C1E5" w14:textId="77777777" w:rsidR="00AB4240" w:rsidRDefault="00AB4240" w:rsidP="00641375">
            <w:pPr>
              <w:rPr>
                <w:rFonts w:ascii="Calibri" w:hAnsi="Calibri"/>
                <w:b/>
                <w:color w:val="000000"/>
                <w:sz w:val="28"/>
              </w:rPr>
            </w:pPr>
          </w:p>
        </w:tc>
        <w:tc>
          <w:tcPr>
            <w:tcW w:w="1170" w:type="dxa"/>
            <w:tcBorders>
              <w:top w:val="nil"/>
              <w:left w:val="nil"/>
              <w:bottom w:val="nil"/>
              <w:right w:val="nil"/>
            </w:tcBorders>
          </w:tcPr>
          <w:p w14:paraId="27104D47" w14:textId="77777777" w:rsidR="00AB4240" w:rsidRDefault="00AB4240" w:rsidP="00641375">
            <w:pPr>
              <w:rPr>
                <w:rFonts w:ascii="Calibri" w:hAnsi="Calibri"/>
                <w:b/>
                <w:color w:val="000000"/>
                <w:sz w:val="28"/>
              </w:rPr>
            </w:pPr>
          </w:p>
        </w:tc>
        <w:tc>
          <w:tcPr>
            <w:tcW w:w="1172" w:type="dxa"/>
            <w:tcBorders>
              <w:top w:val="nil"/>
              <w:left w:val="nil"/>
              <w:bottom w:val="nil"/>
              <w:right w:val="nil"/>
            </w:tcBorders>
          </w:tcPr>
          <w:p w14:paraId="37716387" w14:textId="77777777" w:rsidR="00AB4240" w:rsidRDefault="00AB4240" w:rsidP="00641375">
            <w:pPr>
              <w:rPr>
                <w:rFonts w:ascii="Calibri" w:hAnsi="Calibri"/>
                <w:b/>
                <w:color w:val="000000"/>
                <w:sz w:val="28"/>
              </w:rPr>
            </w:pPr>
          </w:p>
        </w:tc>
        <w:tc>
          <w:tcPr>
            <w:tcW w:w="1699" w:type="dxa"/>
            <w:tcBorders>
              <w:top w:val="nil"/>
              <w:left w:val="nil"/>
              <w:bottom w:val="nil"/>
              <w:right w:val="nil"/>
            </w:tcBorders>
          </w:tcPr>
          <w:p w14:paraId="1403F781" w14:textId="77777777" w:rsidR="00AB4240" w:rsidRDefault="00AB4240" w:rsidP="00641375">
            <w:pPr>
              <w:rPr>
                <w:rFonts w:ascii="Calibri" w:hAnsi="Calibri"/>
                <w:b/>
                <w:color w:val="000000"/>
                <w:sz w:val="28"/>
              </w:rPr>
            </w:pPr>
          </w:p>
        </w:tc>
        <w:tc>
          <w:tcPr>
            <w:tcW w:w="1171" w:type="dxa"/>
            <w:tcBorders>
              <w:top w:val="nil"/>
              <w:left w:val="nil"/>
              <w:bottom w:val="nil"/>
              <w:right w:val="nil"/>
            </w:tcBorders>
          </w:tcPr>
          <w:p w14:paraId="773AD1F2" w14:textId="77777777" w:rsidR="00AB4240" w:rsidRDefault="00AB4240" w:rsidP="00641375">
            <w:pPr>
              <w:rPr>
                <w:rFonts w:ascii="Calibri" w:hAnsi="Calibri"/>
                <w:b/>
                <w:color w:val="000000"/>
                <w:sz w:val="28"/>
              </w:rPr>
            </w:pPr>
          </w:p>
        </w:tc>
        <w:tc>
          <w:tcPr>
            <w:tcW w:w="1172" w:type="dxa"/>
            <w:tcBorders>
              <w:top w:val="nil"/>
              <w:left w:val="nil"/>
              <w:bottom w:val="nil"/>
              <w:right w:val="nil"/>
            </w:tcBorders>
          </w:tcPr>
          <w:p w14:paraId="26953910" w14:textId="77777777" w:rsidR="00AB4240" w:rsidRDefault="00AB4240" w:rsidP="00641375">
            <w:pPr>
              <w:rPr>
                <w:rFonts w:ascii="Calibri" w:hAnsi="Calibri"/>
                <w:b/>
                <w:color w:val="000000"/>
                <w:sz w:val="28"/>
              </w:rPr>
            </w:pPr>
          </w:p>
        </w:tc>
        <w:tc>
          <w:tcPr>
            <w:tcW w:w="2078" w:type="dxa"/>
            <w:gridSpan w:val="2"/>
            <w:tcBorders>
              <w:top w:val="nil"/>
              <w:left w:val="nil"/>
              <w:bottom w:val="nil"/>
              <w:right w:val="nil"/>
            </w:tcBorders>
          </w:tcPr>
          <w:p w14:paraId="45BACFF0" w14:textId="77777777" w:rsidR="00AB4240" w:rsidRDefault="00AB4240" w:rsidP="00641375">
            <w:pPr>
              <w:rPr>
                <w:rFonts w:ascii="Calibri" w:hAnsi="Calibri"/>
                <w:b/>
                <w:color w:val="000000"/>
              </w:rPr>
            </w:pPr>
            <w:r>
              <w:rPr>
                <w:rFonts w:ascii="Calibri" w:hAnsi="Calibri"/>
                <w:b/>
                <w:color w:val="000000"/>
              </w:rPr>
              <w:t>30 metres</w:t>
            </w:r>
          </w:p>
        </w:tc>
      </w:tr>
      <w:tr w:rsidR="00AB4240" w14:paraId="28C50F63" w14:textId="77777777" w:rsidTr="00641375">
        <w:trPr>
          <w:trHeight w:val="373"/>
        </w:trPr>
        <w:tc>
          <w:tcPr>
            <w:tcW w:w="852" w:type="dxa"/>
            <w:tcBorders>
              <w:top w:val="nil"/>
              <w:left w:val="nil"/>
              <w:bottom w:val="nil"/>
              <w:right w:val="nil"/>
            </w:tcBorders>
          </w:tcPr>
          <w:p w14:paraId="55104092" w14:textId="77777777" w:rsidR="00AB4240" w:rsidRDefault="00AB4240" w:rsidP="00641375">
            <w:pPr>
              <w:rPr>
                <w:rFonts w:ascii="Calibri" w:hAnsi="Calibri"/>
                <w:b/>
                <w:color w:val="000000"/>
                <w:sz w:val="28"/>
              </w:rPr>
            </w:pPr>
          </w:p>
        </w:tc>
        <w:tc>
          <w:tcPr>
            <w:tcW w:w="1197" w:type="dxa"/>
            <w:gridSpan w:val="2"/>
            <w:tcBorders>
              <w:top w:val="nil"/>
              <w:left w:val="nil"/>
              <w:bottom w:val="nil"/>
              <w:right w:val="nil"/>
            </w:tcBorders>
          </w:tcPr>
          <w:p w14:paraId="6B89F781" w14:textId="77777777" w:rsidR="00AB4240" w:rsidRDefault="00AB4240" w:rsidP="00641375">
            <w:pPr>
              <w:rPr>
                <w:rFonts w:ascii="Calibri" w:hAnsi="Calibri"/>
                <w:b/>
                <w:color w:val="000000"/>
                <w:sz w:val="28"/>
              </w:rPr>
            </w:pPr>
          </w:p>
        </w:tc>
        <w:tc>
          <w:tcPr>
            <w:tcW w:w="1170" w:type="dxa"/>
            <w:tcBorders>
              <w:top w:val="nil"/>
              <w:left w:val="nil"/>
              <w:bottom w:val="nil"/>
              <w:right w:val="nil"/>
            </w:tcBorders>
          </w:tcPr>
          <w:p w14:paraId="26E9013B" w14:textId="77777777" w:rsidR="00AB4240" w:rsidRDefault="00AB4240" w:rsidP="00641375">
            <w:pPr>
              <w:rPr>
                <w:rFonts w:ascii="Calibri" w:hAnsi="Calibri"/>
                <w:b/>
                <w:color w:val="000000"/>
                <w:sz w:val="28"/>
              </w:rPr>
            </w:pPr>
          </w:p>
        </w:tc>
        <w:tc>
          <w:tcPr>
            <w:tcW w:w="1172" w:type="dxa"/>
            <w:tcBorders>
              <w:top w:val="nil"/>
              <w:left w:val="nil"/>
              <w:bottom w:val="nil"/>
              <w:right w:val="nil"/>
            </w:tcBorders>
          </w:tcPr>
          <w:p w14:paraId="53E10787" w14:textId="77777777" w:rsidR="00AB4240" w:rsidRDefault="00AB4240" w:rsidP="00641375">
            <w:pPr>
              <w:rPr>
                <w:rFonts w:ascii="Calibri" w:hAnsi="Calibri"/>
                <w:b/>
                <w:color w:val="000000"/>
                <w:sz w:val="28"/>
              </w:rPr>
            </w:pPr>
          </w:p>
        </w:tc>
        <w:tc>
          <w:tcPr>
            <w:tcW w:w="1699" w:type="dxa"/>
            <w:tcBorders>
              <w:top w:val="nil"/>
              <w:left w:val="nil"/>
              <w:bottom w:val="nil"/>
              <w:right w:val="nil"/>
            </w:tcBorders>
          </w:tcPr>
          <w:p w14:paraId="7AEAB0BD" w14:textId="77777777" w:rsidR="00AB4240" w:rsidRDefault="00AB4240" w:rsidP="00641375">
            <w:pPr>
              <w:rPr>
                <w:rFonts w:ascii="Calibri" w:hAnsi="Calibri"/>
                <w:b/>
                <w:color w:val="000000"/>
                <w:sz w:val="28"/>
              </w:rPr>
            </w:pPr>
            <w:r>
              <w:rPr>
                <w:rFonts w:ascii="Calibri" w:hAnsi="Calibri"/>
                <w:b/>
                <w:color w:val="000000"/>
                <w:sz w:val="28"/>
              </w:rPr>
              <w:t>X   2A</w:t>
            </w:r>
          </w:p>
        </w:tc>
        <w:tc>
          <w:tcPr>
            <w:tcW w:w="1171" w:type="dxa"/>
            <w:tcBorders>
              <w:top w:val="nil"/>
              <w:left w:val="nil"/>
              <w:bottom w:val="nil"/>
              <w:right w:val="nil"/>
            </w:tcBorders>
          </w:tcPr>
          <w:p w14:paraId="188B35AE" w14:textId="77777777" w:rsidR="00AB4240" w:rsidRDefault="00AB4240" w:rsidP="00641375">
            <w:pPr>
              <w:rPr>
                <w:rFonts w:ascii="Calibri" w:hAnsi="Calibri"/>
                <w:b/>
                <w:color w:val="000000"/>
                <w:sz w:val="28"/>
              </w:rPr>
            </w:pPr>
            <w:r>
              <w:rPr>
                <w:rFonts w:ascii="Calibri" w:hAnsi="Calibri"/>
                <w:b/>
                <w:color w:val="000000"/>
                <w:sz w:val="28"/>
              </w:rPr>
              <w:t>X   2</w:t>
            </w:r>
          </w:p>
        </w:tc>
        <w:tc>
          <w:tcPr>
            <w:tcW w:w="1172" w:type="dxa"/>
            <w:tcBorders>
              <w:top w:val="nil"/>
              <w:left w:val="nil"/>
              <w:bottom w:val="nil"/>
              <w:right w:val="nil"/>
            </w:tcBorders>
          </w:tcPr>
          <w:p w14:paraId="2F9700CB" w14:textId="77777777" w:rsidR="00AB4240" w:rsidRDefault="00AB4240" w:rsidP="00641375">
            <w:pPr>
              <w:rPr>
                <w:rFonts w:ascii="Calibri" w:hAnsi="Calibri"/>
                <w:b/>
                <w:color w:val="000000"/>
                <w:sz w:val="28"/>
              </w:rPr>
            </w:pPr>
          </w:p>
        </w:tc>
        <w:tc>
          <w:tcPr>
            <w:tcW w:w="1170" w:type="dxa"/>
            <w:tcBorders>
              <w:top w:val="nil"/>
              <w:left w:val="nil"/>
              <w:bottom w:val="nil"/>
              <w:right w:val="nil"/>
            </w:tcBorders>
          </w:tcPr>
          <w:p w14:paraId="4F064882" w14:textId="77777777" w:rsidR="00AB4240" w:rsidRDefault="00AB4240" w:rsidP="00641375">
            <w:pPr>
              <w:rPr>
                <w:rFonts w:ascii="Calibri" w:hAnsi="Calibri"/>
                <w:b/>
                <w:color w:val="000000"/>
                <w:sz w:val="28"/>
              </w:rPr>
            </w:pPr>
          </w:p>
        </w:tc>
        <w:tc>
          <w:tcPr>
            <w:tcW w:w="908" w:type="dxa"/>
            <w:tcBorders>
              <w:top w:val="nil"/>
              <w:left w:val="nil"/>
              <w:bottom w:val="nil"/>
              <w:right w:val="nil"/>
            </w:tcBorders>
          </w:tcPr>
          <w:p w14:paraId="3F18781F" w14:textId="77777777" w:rsidR="00AB4240" w:rsidRDefault="00AB4240" w:rsidP="00641375">
            <w:pPr>
              <w:rPr>
                <w:rFonts w:ascii="Calibri" w:hAnsi="Calibri"/>
                <w:b/>
                <w:color w:val="000000"/>
                <w:sz w:val="28"/>
              </w:rPr>
            </w:pPr>
          </w:p>
        </w:tc>
      </w:tr>
      <w:tr w:rsidR="00AB4240" w14:paraId="155C4E05" w14:textId="77777777" w:rsidTr="00641375">
        <w:trPr>
          <w:trHeight w:val="373"/>
        </w:trPr>
        <w:tc>
          <w:tcPr>
            <w:tcW w:w="852" w:type="dxa"/>
            <w:tcBorders>
              <w:top w:val="nil"/>
              <w:left w:val="nil"/>
              <w:bottom w:val="nil"/>
              <w:right w:val="nil"/>
            </w:tcBorders>
          </w:tcPr>
          <w:p w14:paraId="2AEBFF70" w14:textId="77777777" w:rsidR="00AB4240" w:rsidRDefault="00AB4240" w:rsidP="00641375">
            <w:pPr>
              <w:rPr>
                <w:rFonts w:ascii="Calibri" w:hAnsi="Calibri"/>
                <w:b/>
                <w:color w:val="000000"/>
                <w:sz w:val="28"/>
              </w:rPr>
            </w:pPr>
          </w:p>
        </w:tc>
        <w:tc>
          <w:tcPr>
            <w:tcW w:w="1197" w:type="dxa"/>
            <w:gridSpan w:val="2"/>
            <w:tcBorders>
              <w:top w:val="nil"/>
              <w:left w:val="nil"/>
              <w:bottom w:val="nil"/>
              <w:right w:val="nil"/>
            </w:tcBorders>
          </w:tcPr>
          <w:p w14:paraId="3AB3478D" w14:textId="77777777" w:rsidR="00AB4240" w:rsidRDefault="00AB4240" w:rsidP="00641375">
            <w:pPr>
              <w:rPr>
                <w:rFonts w:ascii="Calibri" w:hAnsi="Calibri"/>
                <w:b/>
                <w:color w:val="000000"/>
                <w:sz w:val="28"/>
              </w:rPr>
            </w:pPr>
          </w:p>
        </w:tc>
        <w:tc>
          <w:tcPr>
            <w:tcW w:w="1170" w:type="dxa"/>
            <w:tcBorders>
              <w:top w:val="nil"/>
              <w:left w:val="nil"/>
              <w:bottom w:val="nil"/>
              <w:right w:val="nil"/>
            </w:tcBorders>
          </w:tcPr>
          <w:p w14:paraId="0ACCBA3A" w14:textId="77777777" w:rsidR="00AB4240" w:rsidRDefault="00AB4240" w:rsidP="00641375">
            <w:pPr>
              <w:rPr>
                <w:rFonts w:ascii="Calibri" w:hAnsi="Calibri"/>
                <w:b/>
                <w:color w:val="000000"/>
                <w:sz w:val="28"/>
              </w:rPr>
            </w:pPr>
          </w:p>
        </w:tc>
        <w:tc>
          <w:tcPr>
            <w:tcW w:w="1172" w:type="dxa"/>
            <w:tcBorders>
              <w:top w:val="nil"/>
              <w:left w:val="nil"/>
              <w:bottom w:val="nil"/>
              <w:right w:val="nil"/>
            </w:tcBorders>
          </w:tcPr>
          <w:p w14:paraId="6B10F9EA" w14:textId="77777777" w:rsidR="00AB4240" w:rsidRDefault="00AB4240" w:rsidP="00641375">
            <w:pPr>
              <w:rPr>
                <w:rFonts w:ascii="Calibri" w:hAnsi="Calibri"/>
                <w:b/>
                <w:color w:val="000000"/>
                <w:sz w:val="28"/>
              </w:rPr>
            </w:pPr>
          </w:p>
        </w:tc>
        <w:tc>
          <w:tcPr>
            <w:tcW w:w="1699" w:type="dxa"/>
            <w:tcBorders>
              <w:top w:val="nil"/>
              <w:left w:val="nil"/>
              <w:bottom w:val="nil"/>
              <w:right w:val="nil"/>
            </w:tcBorders>
          </w:tcPr>
          <w:p w14:paraId="055084B7" w14:textId="77777777" w:rsidR="00AB4240" w:rsidRDefault="00AB4240" w:rsidP="00641375">
            <w:pPr>
              <w:rPr>
                <w:rFonts w:ascii="Calibri" w:hAnsi="Calibri"/>
                <w:b/>
                <w:color w:val="000000"/>
                <w:sz w:val="28"/>
              </w:rPr>
            </w:pPr>
          </w:p>
        </w:tc>
        <w:tc>
          <w:tcPr>
            <w:tcW w:w="1171" w:type="dxa"/>
            <w:tcBorders>
              <w:top w:val="nil"/>
              <w:left w:val="nil"/>
              <w:bottom w:val="nil"/>
              <w:right w:val="nil"/>
            </w:tcBorders>
          </w:tcPr>
          <w:p w14:paraId="7D0019F2" w14:textId="77777777" w:rsidR="00AB4240" w:rsidRDefault="00AB4240" w:rsidP="00641375">
            <w:pPr>
              <w:rPr>
                <w:rFonts w:ascii="Calibri" w:hAnsi="Calibri"/>
                <w:b/>
                <w:color w:val="000000"/>
                <w:sz w:val="28"/>
              </w:rPr>
            </w:pPr>
          </w:p>
        </w:tc>
        <w:tc>
          <w:tcPr>
            <w:tcW w:w="1172" w:type="dxa"/>
            <w:tcBorders>
              <w:top w:val="nil"/>
              <w:left w:val="nil"/>
              <w:bottom w:val="nil"/>
              <w:right w:val="nil"/>
            </w:tcBorders>
          </w:tcPr>
          <w:p w14:paraId="07F06555" w14:textId="77777777" w:rsidR="00AB4240" w:rsidRDefault="00AB4240" w:rsidP="00641375">
            <w:pPr>
              <w:rPr>
                <w:rFonts w:ascii="Calibri" w:hAnsi="Calibri"/>
                <w:b/>
                <w:color w:val="000000"/>
                <w:sz w:val="28"/>
              </w:rPr>
            </w:pPr>
          </w:p>
        </w:tc>
        <w:tc>
          <w:tcPr>
            <w:tcW w:w="1170" w:type="dxa"/>
            <w:tcBorders>
              <w:top w:val="nil"/>
              <w:left w:val="nil"/>
              <w:bottom w:val="nil"/>
              <w:right w:val="nil"/>
            </w:tcBorders>
          </w:tcPr>
          <w:p w14:paraId="2C6C30A4" w14:textId="77777777" w:rsidR="00AB4240" w:rsidRDefault="00AB4240" w:rsidP="00641375">
            <w:pPr>
              <w:rPr>
                <w:rFonts w:ascii="Calibri" w:hAnsi="Calibri"/>
                <w:b/>
                <w:color w:val="000000"/>
                <w:sz w:val="28"/>
              </w:rPr>
            </w:pPr>
          </w:p>
        </w:tc>
        <w:tc>
          <w:tcPr>
            <w:tcW w:w="908" w:type="dxa"/>
            <w:tcBorders>
              <w:top w:val="nil"/>
              <w:left w:val="nil"/>
              <w:bottom w:val="nil"/>
              <w:right w:val="nil"/>
            </w:tcBorders>
          </w:tcPr>
          <w:p w14:paraId="4D92D759" w14:textId="77777777" w:rsidR="00AB4240" w:rsidRDefault="00AB4240" w:rsidP="00641375">
            <w:pPr>
              <w:rPr>
                <w:rFonts w:ascii="Calibri" w:hAnsi="Calibri"/>
                <w:b/>
                <w:color w:val="000000"/>
                <w:sz w:val="28"/>
              </w:rPr>
            </w:pPr>
          </w:p>
        </w:tc>
      </w:tr>
      <w:tr w:rsidR="00AB4240" w14:paraId="25E46A52" w14:textId="77777777" w:rsidTr="00641375">
        <w:trPr>
          <w:trHeight w:val="373"/>
        </w:trPr>
        <w:tc>
          <w:tcPr>
            <w:tcW w:w="852" w:type="dxa"/>
            <w:tcBorders>
              <w:top w:val="nil"/>
              <w:left w:val="nil"/>
              <w:bottom w:val="nil"/>
              <w:right w:val="nil"/>
            </w:tcBorders>
          </w:tcPr>
          <w:p w14:paraId="1129E3BF" w14:textId="77777777" w:rsidR="00AB4240" w:rsidRDefault="00AB4240" w:rsidP="00641375">
            <w:pPr>
              <w:rPr>
                <w:rFonts w:ascii="Calibri" w:hAnsi="Calibri"/>
                <w:b/>
                <w:color w:val="000000"/>
                <w:sz w:val="28"/>
              </w:rPr>
            </w:pPr>
          </w:p>
        </w:tc>
        <w:tc>
          <w:tcPr>
            <w:tcW w:w="1197" w:type="dxa"/>
            <w:gridSpan w:val="2"/>
            <w:tcBorders>
              <w:top w:val="nil"/>
              <w:left w:val="nil"/>
              <w:bottom w:val="nil"/>
              <w:right w:val="nil"/>
            </w:tcBorders>
          </w:tcPr>
          <w:p w14:paraId="0F12C645" w14:textId="77777777" w:rsidR="00AB4240" w:rsidRDefault="00AB4240" w:rsidP="00641375">
            <w:pPr>
              <w:rPr>
                <w:rFonts w:ascii="Calibri" w:hAnsi="Calibri"/>
                <w:b/>
                <w:color w:val="000000"/>
                <w:sz w:val="28"/>
              </w:rPr>
            </w:pPr>
          </w:p>
        </w:tc>
        <w:tc>
          <w:tcPr>
            <w:tcW w:w="1170" w:type="dxa"/>
            <w:tcBorders>
              <w:top w:val="nil"/>
              <w:left w:val="nil"/>
              <w:bottom w:val="nil"/>
              <w:right w:val="nil"/>
            </w:tcBorders>
          </w:tcPr>
          <w:p w14:paraId="5E4CFB2A" w14:textId="77777777" w:rsidR="00AB4240" w:rsidRDefault="00AB4240" w:rsidP="00641375">
            <w:pPr>
              <w:rPr>
                <w:rFonts w:ascii="Calibri" w:hAnsi="Calibri"/>
                <w:b/>
                <w:color w:val="000000"/>
                <w:sz w:val="28"/>
              </w:rPr>
            </w:pPr>
          </w:p>
        </w:tc>
        <w:tc>
          <w:tcPr>
            <w:tcW w:w="1172" w:type="dxa"/>
            <w:tcBorders>
              <w:top w:val="nil"/>
              <w:left w:val="nil"/>
              <w:bottom w:val="nil"/>
              <w:right w:val="nil"/>
            </w:tcBorders>
          </w:tcPr>
          <w:p w14:paraId="4A4C59A4" w14:textId="77777777" w:rsidR="00AB4240" w:rsidRDefault="00AB4240" w:rsidP="00641375">
            <w:pPr>
              <w:rPr>
                <w:rFonts w:ascii="Calibri" w:hAnsi="Calibri"/>
                <w:b/>
                <w:color w:val="000000"/>
                <w:sz w:val="28"/>
              </w:rPr>
            </w:pPr>
          </w:p>
        </w:tc>
        <w:tc>
          <w:tcPr>
            <w:tcW w:w="1699" w:type="dxa"/>
            <w:tcBorders>
              <w:top w:val="nil"/>
              <w:left w:val="nil"/>
              <w:bottom w:val="nil"/>
              <w:right w:val="nil"/>
            </w:tcBorders>
          </w:tcPr>
          <w:p w14:paraId="6E17CB2E" w14:textId="77777777" w:rsidR="00AB4240" w:rsidRDefault="00AB4240" w:rsidP="00641375">
            <w:pPr>
              <w:rPr>
                <w:rFonts w:ascii="Calibri" w:hAnsi="Calibri"/>
                <w:b/>
                <w:color w:val="000000"/>
                <w:sz w:val="28"/>
              </w:rPr>
            </w:pPr>
          </w:p>
        </w:tc>
        <w:tc>
          <w:tcPr>
            <w:tcW w:w="1171" w:type="dxa"/>
            <w:tcBorders>
              <w:top w:val="nil"/>
              <w:left w:val="nil"/>
              <w:bottom w:val="nil"/>
              <w:right w:val="nil"/>
            </w:tcBorders>
          </w:tcPr>
          <w:p w14:paraId="21DAA56A" w14:textId="77777777" w:rsidR="00AB4240" w:rsidRDefault="00AB4240" w:rsidP="00641375">
            <w:pPr>
              <w:rPr>
                <w:rFonts w:ascii="Calibri" w:hAnsi="Calibri"/>
                <w:b/>
                <w:color w:val="000000"/>
                <w:sz w:val="28"/>
              </w:rPr>
            </w:pPr>
          </w:p>
        </w:tc>
        <w:tc>
          <w:tcPr>
            <w:tcW w:w="1172" w:type="dxa"/>
            <w:tcBorders>
              <w:top w:val="nil"/>
              <w:left w:val="nil"/>
              <w:bottom w:val="nil"/>
              <w:right w:val="nil"/>
            </w:tcBorders>
          </w:tcPr>
          <w:p w14:paraId="5C08972B" w14:textId="77777777" w:rsidR="00AB4240" w:rsidRDefault="00AB4240" w:rsidP="00641375">
            <w:pPr>
              <w:rPr>
                <w:rFonts w:ascii="Calibri" w:hAnsi="Calibri"/>
                <w:b/>
                <w:color w:val="000000"/>
                <w:sz w:val="28"/>
              </w:rPr>
            </w:pPr>
          </w:p>
        </w:tc>
        <w:tc>
          <w:tcPr>
            <w:tcW w:w="1170" w:type="dxa"/>
            <w:tcBorders>
              <w:top w:val="nil"/>
              <w:left w:val="nil"/>
              <w:bottom w:val="nil"/>
              <w:right w:val="nil"/>
            </w:tcBorders>
          </w:tcPr>
          <w:p w14:paraId="509C2749" w14:textId="77777777" w:rsidR="00AB4240" w:rsidRDefault="00AB4240" w:rsidP="00641375">
            <w:pPr>
              <w:rPr>
                <w:rFonts w:ascii="Calibri" w:hAnsi="Calibri"/>
                <w:b/>
                <w:color w:val="000000"/>
                <w:sz w:val="28"/>
              </w:rPr>
            </w:pPr>
          </w:p>
        </w:tc>
        <w:tc>
          <w:tcPr>
            <w:tcW w:w="908" w:type="dxa"/>
            <w:tcBorders>
              <w:top w:val="nil"/>
              <w:left w:val="nil"/>
              <w:bottom w:val="nil"/>
              <w:right w:val="nil"/>
            </w:tcBorders>
          </w:tcPr>
          <w:p w14:paraId="119BED1F" w14:textId="77777777" w:rsidR="00AB4240" w:rsidRDefault="00AB4240" w:rsidP="00641375">
            <w:pPr>
              <w:rPr>
                <w:rFonts w:ascii="Calibri" w:hAnsi="Calibri"/>
                <w:b/>
                <w:color w:val="000000"/>
                <w:sz w:val="28"/>
              </w:rPr>
            </w:pPr>
          </w:p>
        </w:tc>
      </w:tr>
      <w:tr w:rsidR="00AB4240" w14:paraId="58E16AF7" w14:textId="77777777" w:rsidTr="00641375">
        <w:trPr>
          <w:trHeight w:val="373"/>
        </w:trPr>
        <w:tc>
          <w:tcPr>
            <w:tcW w:w="852" w:type="dxa"/>
            <w:tcBorders>
              <w:top w:val="nil"/>
              <w:left w:val="nil"/>
              <w:bottom w:val="nil"/>
              <w:right w:val="nil"/>
            </w:tcBorders>
          </w:tcPr>
          <w:p w14:paraId="46CF9E23" w14:textId="77777777" w:rsidR="00AB4240" w:rsidRDefault="00AB4240" w:rsidP="00641375">
            <w:pPr>
              <w:rPr>
                <w:rFonts w:ascii="Calibri" w:hAnsi="Calibri"/>
                <w:b/>
                <w:color w:val="000000"/>
                <w:sz w:val="28"/>
              </w:rPr>
            </w:pPr>
          </w:p>
        </w:tc>
        <w:tc>
          <w:tcPr>
            <w:tcW w:w="1197" w:type="dxa"/>
            <w:gridSpan w:val="2"/>
            <w:tcBorders>
              <w:top w:val="nil"/>
              <w:left w:val="nil"/>
              <w:bottom w:val="nil"/>
              <w:right w:val="nil"/>
            </w:tcBorders>
          </w:tcPr>
          <w:p w14:paraId="25F27018" w14:textId="77777777" w:rsidR="00AB4240" w:rsidRDefault="00AB4240" w:rsidP="00641375">
            <w:pPr>
              <w:rPr>
                <w:rFonts w:ascii="Calibri" w:hAnsi="Calibri"/>
                <w:b/>
                <w:color w:val="000000"/>
                <w:sz w:val="28"/>
              </w:rPr>
            </w:pPr>
          </w:p>
        </w:tc>
        <w:tc>
          <w:tcPr>
            <w:tcW w:w="1170" w:type="dxa"/>
            <w:tcBorders>
              <w:top w:val="nil"/>
              <w:left w:val="nil"/>
              <w:bottom w:val="nil"/>
              <w:right w:val="nil"/>
            </w:tcBorders>
          </w:tcPr>
          <w:p w14:paraId="60C31837" w14:textId="77777777" w:rsidR="00AB4240" w:rsidRDefault="00AB4240" w:rsidP="00641375">
            <w:pPr>
              <w:rPr>
                <w:rFonts w:ascii="Calibri" w:hAnsi="Calibri"/>
                <w:b/>
                <w:color w:val="000000"/>
                <w:sz w:val="28"/>
              </w:rPr>
            </w:pPr>
          </w:p>
        </w:tc>
        <w:tc>
          <w:tcPr>
            <w:tcW w:w="1172" w:type="dxa"/>
            <w:tcBorders>
              <w:top w:val="nil"/>
              <w:left w:val="nil"/>
              <w:bottom w:val="nil"/>
              <w:right w:val="nil"/>
            </w:tcBorders>
          </w:tcPr>
          <w:p w14:paraId="3784EB78" w14:textId="77777777" w:rsidR="00AB4240" w:rsidRDefault="00AB4240" w:rsidP="00641375">
            <w:pPr>
              <w:rPr>
                <w:rFonts w:ascii="Calibri" w:hAnsi="Calibri"/>
                <w:b/>
                <w:color w:val="000000"/>
                <w:sz w:val="28"/>
              </w:rPr>
            </w:pPr>
          </w:p>
        </w:tc>
        <w:tc>
          <w:tcPr>
            <w:tcW w:w="1699" w:type="dxa"/>
            <w:tcBorders>
              <w:top w:val="nil"/>
              <w:left w:val="nil"/>
              <w:bottom w:val="nil"/>
              <w:right w:val="nil"/>
            </w:tcBorders>
          </w:tcPr>
          <w:p w14:paraId="014A2D3E" w14:textId="77777777" w:rsidR="00AB4240" w:rsidRDefault="00AB4240" w:rsidP="00641375">
            <w:pPr>
              <w:rPr>
                <w:rFonts w:ascii="Calibri" w:hAnsi="Calibri"/>
                <w:b/>
                <w:color w:val="000000"/>
                <w:sz w:val="28"/>
              </w:rPr>
            </w:pPr>
          </w:p>
        </w:tc>
        <w:tc>
          <w:tcPr>
            <w:tcW w:w="1171" w:type="dxa"/>
            <w:tcBorders>
              <w:top w:val="nil"/>
              <w:left w:val="nil"/>
              <w:bottom w:val="nil"/>
              <w:right w:val="nil"/>
            </w:tcBorders>
          </w:tcPr>
          <w:p w14:paraId="15B6646A" w14:textId="77777777" w:rsidR="00AB4240" w:rsidRDefault="00AB4240" w:rsidP="00641375">
            <w:pPr>
              <w:rPr>
                <w:rFonts w:ascii="Calibri" w:hAnsi="Calibri"/>
                <w:b/>
                <w:color w:val="000000"/>
                <w:sz w:val="28"/>
              </w:rPr>
            </w:pPr>
          </w:p>
        </w:tc>
        <w:tc>
          <w:tcPr>
            <w:tcW w:w="1172" w:type="dxa"/>
            <w:tcBorders>
              <w:top w:val="nil"/>
              <w:left w:val="nil"/>
              <w:bottom w:val="nil"/>
              <w:right w:val="nil"/>
            </w:tcBorders>
          </w:tcPr>
          <w:p w14:paraId="1136F587" w14:textId="77777777" w:rsidR="00AB4240" w:rsidRDefault="00AB4240" w:rsidP="00641375">
            <w:pPr>
              <w:rPr>
                <w:rFonts w:ascii="Calibri" w:hAnsi="Calibri"/>
                <w:b/>
                <w:color w:val="000000"/>
                <w:sz w:val="28"/>
              </w:rPr>
            </w:pPr>
          </w:p>
        </w:tc>
        <w:tc>
          <w:tcPr>
            <w:tcW w:w="1170" w:type="dxa"/>
            <w:tcBorders>
              <w:top w:val="nil"/>
              <w:left w:val="nil"/>
              <w:bottom w:val="nil"/>
              <w:right w:val="nil"/>
            </w:tcBorders>
          </w:tcPr>
          <w:p w14:paraId="0475F1CF" w14:textId="77777777" w:rsidR="00AB4240" w:rsidRDefault="00AB4240" w:rsidP="00641375">
            <w:pPr>
              <w:rPr>
                <w:rFonts w:ascii="Calibri" w:hAnsi="Calibri"/>
                <w:b/>
                <w:color w:val="000000"/>
                <w:sz w:val="28"/>
              </w:rPr>
            </w:pPr>
          </w:p>
        </w:tc>
        <w:tc>
          <w:tcPr>
            <w:tcW w:w="908" w:type="dxa"/>
            <w:tcBorders>
              <w:top w:val="nil"/>
              <w:left w:val="nil"/>
              <w:bottom w:val="nil"/>
              <w:right w:val="nil"/>
            </w:tcBorders>
          </w:tcPr>
          <w:p w14:paraId="3BCA3F0B" w14:textId="77777777" w:rsidR="00AB4240" w:rsidRDefault="00AB4240" w:rsidP="00641375">
            <w:pPr>
              <w:rPr>
                <w:rFonts w:ascii="Calibri" w:hAnsi="Calibri"/>
                <w:b/>
                <w:color w:val="000000"/>
                <w:sz w:val="28"/>
              </w:rPr>
            </w:pPr>
          </w:p>
        </w:tc>
      </w:tr>
      <w:tr w:rsidR="00AB4240" w14:paraId="364B498A" w14:textId="77777777" w:rsidTr="00641375">
        <w:trPr>
          <w:trHeight w:val="299"/>
        </w:trPr>
        <w:tc>
          <w:tcPr>
            <w:tcW w:w="852" w:type="dxa"/>
            <w:tcBorders>
              <w:top w:val="nil"/>
              <w:left w:val="nil"/>
              <w:bottom w:val="nil"/>
              <w:right w:val="nil"/>
            </w:tcBorders>
          </w:tcPr>
          <w:p w14:paraId="5AD15F58" w14:textId="77777777" w:rsidR="00AB4240" w:rsidRDefault="00AB4240" w:rsidP="00641375">
            <w:pPr>
              <w:rPr>
                <w:rFonts w:ascii="Calibri" w:hAnsi="Calibri"/>
                <w:color w:val="000000"/>
                <w:sz w:val="22"/>
              </w:rPr>
            </w:pPr>
          </w:p>
        </w:tc>
        <w:tc>
          <w:tcPr>
            <w:tcW w:w="1197" w:type="dxa"/>
            <w:gridSpan w:val="2"/>
            <w:tcBorders>
              <w:top w:val="nil"/>
              <w:left w:val="nil"/>
              <w:bottom w:val="nil"/>
              <w:right w:val="nil"/>
            </w:tcBorders>
          </w:tcPr>
          <w:p w14:paraId="2D43961A" w14:textId="77777777" w:rsidR="00AB4240" w:rsidRDefault="00AB4240" w:rsidP="00641375">
            <w:pPr>
              <w:rPr>
                <w:rFonts w:ascii="Calibri" w:hAnsi="Calibri"/>
                <w:color w:val="000000"/>
                <w:sz w:val="22"/>
              </w:rPr>
            </w:pPr>
          </w:p>
        </w:tc>
        <w:tc>
          <w:tcPr>
            <w:tcW w:w="1170" w:type="dxa"/>
            <w:tcBorders>
              <w:top w:val="nil"/>
              <w:left w:val="nil"/>
              <w:bottom w:val="nil"/>
              <w:right w:val="nil"/>
            </w:tcBorders>
          </w:tcPr>
          <w:p w14:paraId="14E222D6" w14:textId="77777777" w:rsidR="00AB4240" w:rsidRDefault="00AB4240" w:rsidP="00641375">
            <w:pPr>
              <w:rPr>
                <w:rFonts w:ascii="Calibri" w:hAnsi="Calibri"/>
                <w:color w:val="000000"/>
                <w:sz w:val="22"/>
              </w:rPr>
            </w:pPr>
          </w:p>
        </w:tc>
        <w:tc>
          <w:tcPr>
            <w:tcW w:w="1172" w:type="dxa"/>
            <w:tcBorders>
              <w:top w:val="nil"/>
              <w:left w:val="nil"/>
              <w:bottom w:val="nil"/>
              <w:right w:val="nil"/>
            </w:tcBorders>
          </w:tcPr>
          <w:p w14:paraId="425F38D8" w14:textId="77777777" w:rsidR="00AB4240" w:rsidRDefault="00AB4240" w:rsidP="00641375">
            <w:pPr>
              <w:rPr>
                <w:rFonts w:ascii="Calibri" w:hAnsi="Calibri"/>
                <w:color w:val="000000"/>
                <w:sz w:val="22"/>
              </w:rPr>
            </w:pPr>
          </w:p>
        </w:tc>
        <w:tc>
          <w:tcPr>
            <w:tcW w:w="1699" w:type="dxa"/>
            <w:tcBorders>
              <w:top w:val="nil"/>
              <w:left w:val="nil"/>
              <w:bottom w:val="nil"/>
              <w:right w:val="nil"/>
            </w:tcBorders>
          </w:tcPr>
          <w:p w14:paraId="5A148CC9" w14:textId="77777777" w:rsidR="00AB4240" w:rsidRDefault="00AB4240" w:rsidP="00641375">
            <w:pPr>
              <w:rPr>
                <w:rFonts w:ascii="Calibri" w:hAnsi="Calibri"/>
                <w:color w:val="000000"/>
                <w:sz w:val="22"/>
              </w:rPr>
            </w:pPr>
          </w:p>
        </w:tc>
        <w:tc>
          <w:tcPr>
            <w:tcW w:w="1171" w:type="dxa"/>
            <w:tcBorders>
              <w:top w:val="nil"/>
              <w:left w:val="nil"/>
              <w:bottom w:val="nil"/>
              <w:right w:val="nil"/>
            </w:tcBorders>
          </w:tcPr>
          <w:p w14:paraId="6169DE73" w14:textId="77777777" w:rsidR="00AB4240" w:rsidRDefault="00AB4240" w:rsidP="00641375">
            <w:pPr>
              <w:rPr>
                <w:rFonts w:ascii="Calibri" w:hAnsi="Calibri"/>
                <w:color w:val="000000"/>
                <w:sz w:val="22"/>
              </w:rPr>
            </w:pPr>
          </w:p>
        </w:tc>
        <w:tc>
          <w:tcPr>
            <w:tcW w:w="1172" w:type="dxa"/>
            <w:tcBorders>
              <w:top w:val="nil"/>
              <w:left w:val="nil"/>
              <w:bottom w:val="nil"/>
              <w:right w:val="nil"/>
            </w:tcBorders>
          </w:tcPr>
          <w:p w14:paraId="3587BD0A" w14:textId="77777777" w:rsidR="00AB4240" w:rsidRDefault="00AB4240" w:rsidP="00641375">
            <w:pPr>
              <w:rPr>
                <w:rFonts w:ascii="Calibri" w:hAnsi="Calibri"/>
                <w:color w:val="000000"/>
                <w:sz w:val="22"/>
              </w:rPr>
            </w:pPr>
          </w:p>
        </w:tc>
        <w:tc>
          <w:tcPr>
            <w:tcW w:w="1170" w:type="dxa"/>
            <w:tcBorders>
              <w:top w:val="nil"/>
              <w:left w:val="nil"/>
              <w:bottom w:val="nil"/>
              <w:right w:val="nil"/>
            </w:tcBorders>
          </w:tcPr>
          <w:p w14:paraId="336C0B9D" w14:textId="77777777" w:rsidR="00AB4240" w:rsidRDefault="00AB4240" w:rsidP="00641375">
            <w:pPr>
              <w:rPr>
                <w:rFonts w:ascii="Calibri" w:hAnsi="Calibri"/>
                <w:color w:val="000000"/>
                <w:sz w:val="22"/>
              </w:rPr>
            </w:pPr>
          </w:p>
        </w:tc>
        <w:tc>
          <w:tcPr>
            <w:tcW w:w="908" w:type="dxa"/>
            <w:tcBorders>
              <w:top w:val="nil"/>
              <w:left w:val="nil"/>
              <w:bottom w:val="nil"/>
              <w:right w:val="nil"/>
            </w:tcBorders>
          </w:tcPr>
          <w:p w14:paraId="53065DDA" w14:textId="77777777" w:rsidR="00AB4240" w:rsidRDefault="00AB4240" w:rsidP="00641375">
            <w:pPr>
              <w:rPr>
                <w:rFonts w:ascii="Calibri" w:hAnsi="Calibri"/>
                <w:color w:val="000000"/>
                <w:sz w:val="22"/>
              </w:rPr>
            </w:pPr>
          </w:p>
        </w:tc>
      </w:tr>
      <w:tr w:rsidR="00AB4240" w14:paraId="7A88C72E" w14:textId="77777777" w:rsidTr="00641375">
        <w:trPr>
          <w:trHeight w:val="299"/>
        </w:trPr>
        <w:tc>
          <w:tcPr>
            <w:tcW w:w="852" w:type="dxa"/>
            <w:tcBorders>
              <w:top w:val="nil"/>
              <w:left w:val="nil"/>
              <w:bottom w:val="nil"/>
              <w:right w:val="nil"/>
            </w:tcBorders>
          </w:tcPr>
          <w:p w14:paraId="015108B4" w14:textId="77777777" w:rsidR="00AB4240" w:rsidRDefault="00AB4240" w:rsidP="00641375">
            <w:pPr>
              <w:rPr>
                <w:rFonts w:ascii="Calibri" w:hAnsi="Calibri"/>
                <w:color w:val="000000"/>
                <w:sz w:val="22"/>
              </w:rPr>
            </w:pPr>
          </w:p>
        </w:tc>
        <w:tc>
          <w:tcPr>
            <w:tcW w:w="1197" w:type="dxa"/>
            <w:gridSpan w:val="2"/>
            <w:tcBorders>
              <w:top w:val="nil"/>
              <w:left w:val="nil"/>
              <w:bottom w:val="nil"/>
              <w:right w:val="nil"/>
            </w:tcBorders>
          </w:tcPr>
          <w:p w14:paraId="1CC7A581" w14:textId="77777777" w:rsidR="00AB4240" w:rsidRDefault="00AB4240" w:rsidP="00641375">
            <w:pPr>
              <w:rPr>
                <w:rFonts w:ascii="Calibri" w:hAnsi="Calibri"/>
                <w:color w:val="000000"/>
                <w:sz w:val="22"/>
              </w:rPr>
            </w:pPr>
          </w:p>
        </w:tc>
        <w:tc>
          <w:tcPr>
            <w:tcW w:w="1170" w:type="dxa"/>
            <w:tcBorders>
              <w:top w:val="nil"/>
              <w:left w:val="nil"/>
              <w:bottom w:val="nil"/>
              <w:right w:val="nil"/>
            </w:tcBorders>
          </w:tcPr>
          <w:p w14:paraId="3224FD9D" w14:textId="77777777" w:rsidR="00AB4240" w:rsidRDefault="00AB4240" w:rsidP="00641375">
            <w:pPr>
              <w:rPr>
                <w:rFonts w:ascii="Calibri" w:hAnsi="Calibri"/>
                <w:color w:val="000000"/>
                <w:sz w:val="22"/>
              </w:rPr>
            </w:pPr>
          </w:p>
        </w:tc>
        <w:tc>
          <w:tcPr>
            <w:tcW w:w="1172" w:type="dxa"/>
            <w:tcBorders>
              <w:top w:val="nil"/>
              <w:left w:val="nil"/>
              <w:bottom w:val="nil"/>
              <w:right w:val="nil"/>
            </w:tcBorders>
          </w:tcPr>
          <w:p w14:paraId="50223468" w14:textId="77777777" w:rsidR="00AB4240" w:rsidRDefault="00AB4240" w:rsidP="00641375">
            <w:pPr>
              <w:rPr>
                <w:rFonts w:ascii="Calibri" w:hAnsi="Calibri"/>
                <w:color w:val="000000"/>
                <w:sz w:val="22"/>
              </w:rPr>
            </w:pPr>
          </w:p>
        </w:tc>
        <w:tc>
          <w:tcPr>
            <w:tcW w:w="1699" w:type="dxa"/>
            <w:tcBorders>
              <w:top w:val="nil"/>
              <w:left w:val="nil"/>
              <w:bottom w:val="nil"/>
              <w:right w:val="nil"/>
            </w:tcBorders>
          </w:tcPr>
          <w:p w14:paraId="4B415D19" w14:textId="77777777" w:rsidR="00AB4240" w:rsidRDefault="00AB4240" w:rsidP="00641375">
            <w:pPr>
              <w:rPr>
                <w:rFonts w:ascii="Calibri" w:hAnsi="Calibri"/>
                <w:color w:val="000000"/>
                <w:sz w:val="22"/>
              </w:rPr>
            </w:pPr>
          </w:p>
        </w:tc>
        <w:tc>
          <w:tcPr>
            <w:tcW w:w="1171" w:type="dxa"/>
            <w:tcBorders>
              <w:top w:val="nil"/>
              <w:left w:val="nil"/>
              <w:bottom w:val="nil"/>
              <w:right w:val="nil"/>
            </w:tcBorders>
          </w:tcPr>
          <w:p w14:paraId="259D6C0A" w14:textId="77777777" w:rsidR="00AB4240" w:rsidRDefault="00AB4240" w:rsidP="00641375">
            <w:pPr>
              <w:rPr>
                <w:rFonts w:ascii="Calibri" w:hAnsi="Calibri"/>
                <w:color w:val="000000"/>
                <w:sz w:val="22"/>
              </w:rPr>
            </w:pPr>
          </w:p>
        </w:tc>
        <w:tc>
          <w:tcPr>
            <w:tcW w:w="1172" w:type="dxa"/>
            <w:tcBorders>
              <w:top w:val="nil"/>
              <w:left w:val="nil"/>
              <w:bottom w:val="nil"/>
              <w:right w:val="nil"/>
            </w:tcBorders>
          </w:tcPr>
          <w:p w14:paraId="23467AF3" w14:textId="77777777" w:rsidR="00AB4240" w:rsidRDefault="00AB4240" w:rsidP="00641375">
            <w:pPr>
              <w:rPr>
                <w:rFonts w:ascii="Calibri" w:hAnsi="Calibri"/>
                <w:color w:val="000000"/>
                <w:sz w:val="22"/>
              </w:rPr>
            </w:pPr>
          </w:p>
        </w:tc>
        <w:tc>
          <w:tcPr>
            <w:tcW w:w="1170" w:type="dxa"/>
            <w:tcBorders>
              <w:top w:val="nil"/>
              <w:left w:val="nil"/>
              <w:bottom w:val="nil"/>
              <w:right w:val="nil"/>
            </w:tcBorders>
          </w:tcPr>
          <w:p w14:paraId="61E78269" w14:textId="77777777" w:rsidR="00AB4240" w:rsidRDefault="00AB4240" w:rsidP="00641375">
            <w:pPr>
              <w:rPr>
                <w:rFonts w:ascii="Calibri" w:hAnsi="Calibri"/>
                <w:color w:val="000000"/>
                <w:sz w:val="22"/>
              </w:rPr>
            </w:pPr>
          </w:p>
        </w:tc>
        <w:tc>
          <w:tcPr>
            <w:tcW w:w="908" w:type="dxa"/>
            <w:tcBorders>
              <w:top w:val="nil"/>
              <w:left w:val="nil"/>
              <w:bottom w:val="nil"/>
              <w:right w:val="nil"/>
            </w:tcBorders>
          </w:tcPr>
          <w:p w14:paraId="0982D096" w14:textId="77777777" w:rsidR="00AB4240" w:rsidRDefault="00AB4240" w:rsidP="00641375">
            <w:pPr>
              <w:rPr>
                <w:rFonts w:ascii="Calibri" w:hAnsi="Calibri"/>
                <w:color w:val="000000"/>
                <w:sz w:val="22"/>
              </w:rPr>
            </w:pPr>
          </w:p>
        </w:tc>
      </w:tr>
      <w:tr w:rsidR="00AB4240" w14:paraId="3763F408" w14:textId="77777777" w:rsidTr="00641375">
        <w:trPr>
          <w:trHeight w:val="299"/>
        </w:trPr>
        <w:tc>
          <w:tcPr>
            <w:tcW w:w="852" w:type="dxa"/>
            <w:tcBorders>
              <w:top w:val="nil"/>
              <w:left w:val="nil"/>
              <w:bottom w:val="nil"/>
              <w:right w:val="nil"/>
            </w:tcBorders>
          </w:tcPr>
          <w:p w14:paraId="6C4E34DB" w14:textId="77777777" w:rsidR="00AB4240" w:rsidRDefault="00AB4240" w:rsidP="00641375">
            <w:pPr>
              <w:rPr>
                <w:rFonts w:ascii="Calibri" w:hAnsi="Calibri"/>
                <w:color w:val="000000"/>
                <w:sz w:val="22"/>
              </w:rPr>
            </w:pPr>
          </w:p>
        </w:tc>
        <w:tc>
          <w:tcPr>
            <w:tcW w:w="1197" w:type="dxa"/>
            <w:gridSpan w:val="2"/>
            <w:tcBorders>
              <w:top w:val="nil"/>
              <w:left w:val="nil"/>
              <w:bottom w:val="nil"/>
              <w:right w:val="nil"/>
            </w:tcBorders>
          </w:tcPr>
          <w:p w14:paraId="0F4EAD39" w14:textId="77777777" w:rsidR="00AB4240" w:rsidRDefault="00AB4240" w:rsidP="00641375">
            <w:pPr>
              <w:rPr>
                <w:rFonts w:ascii="Calibri" w:hAnsi="Calibri"/>
                <w:color w:val="000000"/>
                <w:sz w:val="22"/>
              </w:rPr>
            </w:pPr>
          </w:p>
        </w:tc>
        <w:tc>
          <w:tcPr>
            <w:tcW w:w="1170" w:type="dxa"/>
            <w:tcBorders>
              <w:top w:val="nil"/>
              <w:left w:val="nil"/>
              <w:bottom w:val="nil"/>
              <w:right w:val="nil"/>
            </w:tcBorders>
          </w:tcPr>
          <w:p w14:paraId="58581A54" w14:textId="77777777" w:rsidR="00AB4240" w:rsidRDefault="00AB4240" w:rsidP="00641375">
            <w:pPr>
              <w:rPr>
                <w:rFonts w:ascii="Calibri" w:hAnsi="Calibri"/>
                <w:color w:val="000000"/>
                <w:sz w:val="22"/>
              </w:rPr>
            </w:pPr>
          </w:p>
        </w:tc>
        <w:tc>
          <w:tcPr>
            <w:tcW w:w="1172" w:type="dxa"/>
            <w:tcBorders>
              <w:top w:val="nil"/>
              <w:left w:val="nil"/>
              <w:bottom w:val="nil"/>
              <w:right w:val="nil"/>
            </w:tcBorders>
          </w:tcPr>
          <w:p w14:paraId="46F6F250" w14:textId="77777777" w:rsidR="00AB4240" w:rsidRDefault="00AB4240" w:rsidP="00641375">
            <w:pPr>
              <w:rPr>
                <w:rFonts w:ascii="Calibri" w:hAnsi="Calibri"/>
                <w:color w:val="000000"/>
                <w:sz w:val="22"/>
              </w:rPr>
            </w:pPr>
          </w:p>
        </w:tc>
        <w:tc>
          <w:tcPr>
            <w:tcW w:w="1699" w:type="dxa"/>
            <w:tcBorders>
              <w:top w:val="nil"/>
              <w:left w:val="nil"/>
              <w:bottom w:val="nil"/>
              <w:right w:val="nil"/>
            </w:tcBorders>
          </w:tcPr>
          <w:p w14:paraId="0ABAD330" w14:textId="77777777" w:rsidR="00AB4240" w:rsidRDefault="00AB4240" w:rsidP="00641375">
            <w:pPr>
              <w:rPr>
                <w:rFonts w:ascii="Calibri" w:hAnsi="Calibri"/>
                <w:color w:val="000000"/>
                <w:sz w:val="22"/>
              </w:rPr>
            </w:pPr>
          </w:p>
        </w:tc>
        <w:tc>
          <w:tcPr>
            <w:tcW w:w="1171" w:type="dxa"/>
            <w:tcBorders>
              <w:top w:val="nil"/>
              <w:left w:val="nil"/>
              <w:bottom w:val="nil"/>
              <w:right w:val="nil"/>
            </w:tcBorders>
          </w:tcPr>
          <w:p w14:paraId="3C449009" w14:textId="77777777" w:rsidR="00AB4240" w:rsidRDefault="00AB4240" w:rsidP="00641375">
            <w:pPr>
              <w:rPr>
                <w:rFonts w:ascii="Calibri" w:hAnsi="Calibri"/>
                <w:color w:val="000000"/>
                <w:sz w:val="22"/>
              </w:rPr>
            </w:pPr>
          </w:p>
        </w:tc>
        <w:tc>
          <w:tcPr>
            <w:tcW w:w="1172" w:type="dxa"/>
            <w:tcBorders>
              <w:top w:val="nil"/>
              <w:left w:val="nil"/>
              <w:bottom w:val="nil"/>
              <w:right w:val="nil"/>
            </w:tcBorders>
          </w:tcPr>
          <w:p w14:paraId="2D567A91" w14:textId="77777777" w:rsidR="00AB4240" w:rsidRDefault="00AB4240" w:rsidP="00641375">
            <w:pPr>
              <w:rPr>
                <w:rFonts w:ascii="Calibri" w:hAnsi="Calibri"/>
                <w:color w:val="000000"/>
                <w:sz w:val="22"/>
              </w:rPr>
            </w:pPr>
          </w:p>
        </w:tc>
        <w:tc>
          <w:tcPr>
            <w:tcW w:w="1170" w:type="dxa"/>
            <w:tcBorders>
              <w:top w:val="nil"/>
              <w:left w:val="nil"/>
              <w:bottom w:val="nil"/>
              <w:right w:val="nil"/>
            </w:tcBorders>
          </w:tcPr>
          <w:p w14:paraId="69A8E996" w14:textId="77777777" w:rsidR="00AB4240" w:rsidRDefault="00AB4240" w:rsidP="00641375">
            <w:pPr>
              <w:rPr>
                <w:rFonts w:ascii="Calibri" w:hAnsi="Calibri"/>
                <w:color w:val="000000"/>
                <w:sz w:val="22"/>
              </w:rPr>
            </w:pPr>
          </w:p>
        </w:tc>
        <w:tc>
          <w:tcPr>
            <w:tcW w:w="908" w:type="dxa"/>
            <w:tcBorders>
              <w:top w:val="nil"/>
              <w:left w:val="nil"/>
              <w:bottom w:val="nil"/>
              <w:right w:val="nil"/>
            </w:tcBorders>
          </w:tcPr>
          <w:p w14:paraId="10160253" w14:textId="77777777" w:rsidR="00AB4240" w:rsidRDefault="00AB4240" w:rsidP="00641375">
            <w:pPr>
              <w:rPr>
                <w:rFonts w:ascii="Calibri" w:hAnsi="Calibri"/>
                <w:color w:val="000000"/>
                <w:sz w:val="22"/>
              </w:rPr>
            </w:pPr>
          </w:p>
        </w:tc>
      </w:tr>
      <w:tr w:rsidR="00AB4240" w14:paraId="4A6F1FDC" w14:textId="77777777" w:rsidTr="00641375">
        <w:trPr>
          <w:trHeight w:val="373"/>
        </w:trPr>
        <w:tc>
          <w:tcPr>
            <w:tcW w:w="852" w:type="dxa"/>
            <w:tcBorders>
              <w:top w:val="nil"/>
              <w:left w:val="nil"/>
              <w:bottom w:val="nil"/>
              <w:right w:val="nil"/>
            </w:tcBorders>
          </w:tcPr>
          <w:p w14:paraId="1095B47F" w14:textId="77777777" w:rsidR="00AB4240" w:rsidRDefault="00AB4240" w:rsidP="00641375">
            <w:pPr>
              <w:rPr>
                <w:rFonts w:ascii="Calibri" w:hAnsi="Calibri"/>
                <w:b/>
                <w:color w:val="000000"/>
                <w:sz w:val="28"/>
              </w:rPr>
            </w:pPr>
          </w:p>
        </w:tc>
        <w:tc>
          <w:tcPr>
            <w:tcW w:w="1197" w:type="dxa"/>
            <w:gridSpan w:val="2"/>
            <w:tcBorders>
              <w:top w:val="nil"/>
              <w:left w:val="nil"/>
              <w:bottom w:val="nil"/>
              <w:right w:val="nil"/>
            </w:tcBorders>
          </w:tcPr>
          <w:p w14:paraId="5A3A1A97" w14:textId="77777777" w:rsidR="00AB4240" w:rsidRDefault="00AB4240" w:rsidP="00641375">
            <w:pPr>
              <w:rPr>
                <w:rFonts w:ascii="Calibri" w:hAnsi="Calibri"/>
                <w:b/>
                <w:color w:val="000000"/>
                <w:sz w:val="28"/>
              </w:rPr>
            </w:pPr>
          </w:p>
        </w:tc>
        <w:tc>
          <w:tcPr>
            <w:tcW w:w="1170" w:type="dxa"/>
            <w:tcBorders>
              <w:top w:val="nil"/>
              <w:left w:val="nil"/>
              <w:bottom w:val="nil"/>
              <w:right w:val="nil"/>
            </w:tcBorders>
          </w:tcPr>
          <w:p w14:paraId="021B0460" w14:textId="77777777" w:rsidR="00AB4240" w:rsidRDefault="00AB4240" w:rsidP="00641375">
            <w:pPr>
              <w:rPr>
                <w:rFonts w:ascii="Calibri" w:hAnsi="Calibri"/>
                <w:b/>
                <w:color w:val="000000"/>
                <w:sz w:val="28"/>
              </w:rPr>
            </w:pPr>
          </w:p>
        </w:tc>
        <w:tc>
          <w:tcPr>
            <w:tcW w:w="1172" w:type="dxa"/>
            <w:tcBorders>
              <w:top w:val="nil"/>
              <w:left w:val="nil"/>
              <w:bottom w:val="nil"/>
              <w:right w:val="nil"/>
            </w:tcBorders>
          </w:tcPr>
          <w:p w14:paraId="61839178" w14:textId="77777777" w:rsidR="00AB4240" w:rsidRDefault="00AB4240" w:rsidP="00641375">
            <w:pPr>
              <w:rPr>
                <w:rFonts w:ascii="Calibri" w:hAnsi="Calibri"/>
                <w:b/>
                <w:color w:val="000000"/>
                <w:sz w:val="28"/>
              </w:rPr>
            </w:pPr>
          </w:p>
        </w:tc>
        <w:tc>
          <w:tcPr>
            <w:tcW w:w="1699" w:type="dxa"/>
            <w:tcBorders>
              <w:top w:val="nil"/>
              <w:left w:val="nil"/>
              <w:bottom w:val="nil"/>
              <w:right w:val="nil"/>
            </w:tcBorders>
          </w:tcPr>
          <w:p w14:paraId="0F708416" w14:textId="77777777" w:rsidR="00AB4240" w:rsidRDefault="00AB4240" w:rsidP="00641375">
            <w:pPr>
              <w:rPr>
                <w:rFonts w:ascii="Calibri" w:hAnsi="Calibri"/>
                <w:b/>
                <w:color w:val="000000"/>
                <w:sz w:val="28"/>
              </w:rPr>
            </w:pPr>
          </w:p>
        </w:tc>
        <w:tc>
          <w:tcPr>
            <w:tcW w:w="1171" w:type="dxa"/>
            <w:tcBorders>
              <w:top w:val="nil"/>
              <w:left w:val="nil"/>
              <w:bottom w:val="nil"/>
              <w:right w:val="nil"/>
            </w:tcBorders>
          </w:tcPr>
          <w:p w14:paraId="6A880227" w14:textId="77777777" w:rsidR="00AB4240" w:rsidRDefault="00AB4240" w:rsidP="00641375">
            <w:pPr>
              <w:rPr>
                <w:rFonts w:ascii="Calibri" w:hAnsi="Calibri"/>
                <w:b/>
                <w:color w:val="000000"/>
                <w:sz w:val="28"/>
              </w:rPr>
            </w:pPr>
          </w:p>
        </w:tc>
        <w:tc>
          <w:tcPr>
            <w:tcW w:w="1172" w:type="dxa"/>
            <w:tcBorders>
              <w:top w:val="nil"/>
              <w:left w:val="nil"/>
              <w:bottom w:val="nil"/>
              <w:right w:val="nil"/>
            </w:tcBorders>
          </w:tcPr>
          <w:p w14:paraId="7EC77AEA" w14:textId="77777777" w:rsidR="00AB4240" w:rsidRDefault="00AB4240" w:rsidP="00641375">
            <w:pPr>
              <w:rPr>
                <w:rFonts w:ascii="Calibri" w:hAnsi="Calibri"/>
                <w:b/>
                <w:color w:val="000000"/>
                <w:sz w:val="28"/>
              </w:rPr>
            </w:pPr>
          </w:p>
        </w:tc>
        <w:tc>
          <w:tcPr>
            <w:tcW w:w="1170" w:type="dxa"/>
            <w:tcBorders>
              <w:top w:val="nil"/>
              <w:left w:val="nil"/>
              <w:bottom w:val="nil"/>
              <w:right w:val="nil"/>
            </w:tcBorders>
          </w:tcPr>
          <w:p w14:paraId="45C360AA" w14:textId="77777777" w:rsidR="00AB4240" w:rsidRDefault="00AB4240" w:rsidP="00641375">
            <w:pPr>
              <w:rPr>
                <w:rFonts w:ascii="Calibri" w:hAnsi="Calibri"/>
                <w:b/>
                <w:color w:val="000000"/>
                <w:sz w:val="28"/>
              </w:rPr>
            </w:pPr>
          </w:p>
        </w:tc>
        <w:tc>
          <w:tcPr>
            <w:tcW w:w="908" w:type="dxa"/>
            <w:tcBorders>
              <w:top w:val="nil"/>
              <w:left w:val="nil"/>
              <w:bottom w:val="nil"/>
              <w:right w:val="nil"/>
            </w:tcBorders>
          </w:tcPr>
          <w:p w14:paraId="736024C2" w14:textId="77777777" w:rsidR="00AB4240" w:rsidRDefault="00AB4240" w:rsidP="00641375">
            <w:pPr>
              <w:rPr>
                <w:rFonts w:ascii="Calibri" w:hAnsi="Calibri"/>
                <w:b/>
                <w:color w:val="000000"/>
                <w:sz w:val="28"/>
              </w:rPr>
            </w:pPr>
          </w:p>
        </w:tc>
      </w:tr>
      <w:tr w:rsidR="00AB4240" w14:paraId="5000AEA5" w14:textId="77777777" w:rsidTr="00641375">
        <w:trPr>
          <w:trHeight w:val="373"/>
        </w:trPr>
        <w:tc>
          <w:tcPr>
            <w:tcW w:w="852" w:type="dxa"/>
            <w:tcBorders>
              <w:top w:val="nil"/>
              <w:left w:val="nil"/>
              <w:bottom w:val="nil"/>
              <w:right w:val="nil"/>
            </w:tcBorders>
          </w:tcPr>
          <w:p w14:paraId="24261EA7" w14:textId="77777777" w:rsidR="00AB4240" w:rsidRDefault="00AB4240" w:rsidP="00641375">
            <w:pPr>
              <w:rPr>
                <w:rFonts w:ascii="Calibri" w:hAnsi="Calibri"/>
                <w:b/>
                <w:color w:val="000000"/>
                <w:sz w:val="28"/>
              </w:rPr>
            </w:pPr>
          </w:p>
        </w:tc>
        <w:tc>
          <w:tcPr>
            <w:tcW w:w="1197" w:type="dxa"/>
            <w:gridSpan w:val="2"/>
            <w:tcBorders>
              <w:top w:val="nil"/>
              <w:left w:val="nil"/>
              <w:bottom w:val="nil"/>
              <w:right w:val="nil"/>
            </w:tcBorders>
          </w:tcPr>
          <w:p w14:paraId="6572BD70" w14:textId="77777777" w:rsidR="00AB4240" w:rsidRDefault="00AB4240" w:rsidP="00641375">
            <w:pPr>
              <w:rPr>
                <w:rFonts w:ascii="Calibri" w:hAnsi="Calibri"/>
                <w:color w:val="000000"/>
                <w:sz w:val="22"/>
              </w:rPr>
            </w:pPr>
          </w:p>
        </w:tc>
        <w:tc>
          <w:tcPr>
            <w:tcW w:w="1170" w:type="dxa"/>
            <w:tcBorders>
              <w:top w:val="nil"/>
              <w:left w:val="nil"/>
              <w:bottom w:val="nil"/>
              <w:right w:val="nil"/>
            </w:tcBorders>
          </w:tcPr>
          <w:p w14:paraId="7DDA6A8B" w14:textId="77777777" w:rsidR="00AB4240" w:rsidRDefault="00AB4240" w:rsidP="00641375">
            <w:pPr>
              <w:rPr>
                <w:rFonts w:ascii="Calibri" w:hAnsi="Calibri"/>
                <w:b/>
                <w:color w:val="000000"/>
                <w:sz w:val="28"/>
              </w:rPr>
            </w:pPr>
          </w:p>
        </w:tc>
        <w:tc>
          <w:tcPr>
            <w:tcW w:w="1172" w:type="dxa"/>
            <w:tcBorders>
              <w:top w:val="nil"/>
              <w:left w:val="nil"/>
              <w:bottom w:val="nil"/>
              <w:right w:val="nil"/>
            </w:tcBorders>
          </w:tcPr>
          <w:p w14:paraId="3F36562D" w14:textId="77777777" w:rsidR="00AB4240" w:rsidRDefault="00AB4240" w:rsidP="00641375">
            <w:pPr>
              <w:rPr>
                <w:rFonts w:ascii="Calibri" w:hAnsi="Calibri"/>
                <w:b/>
                <w:color w:val="000000"/>
                <w:sz w:val="28"/>
              </w:rPr>
            </w:pPr>
          </w:p>
        </w:tc>
        <w:tc>
          <w:tcPr>
            <w:tcW w:w="1699" w:type="dxa"/>
            <w:tcBorders>
              <w:top w:val="nil"/>
              <w:left w:val="nil"/>
              <w:bottom w:val="nil"/>
              <w:right w:val="nil"/>
            </w:tcBorders>
          </w:tcPr>
          <w:p w14:paraId="2294C39B" w14:textId="77777777" w:rsidR="00AB4240" w:rsidRDefault="00AB4240" w:rsidP="00641375">
            <w:pPr>
              <w:rPr>
                <w:rFonts w:ascii="Calibri" w:hAnsi="Calibri"/>
                <w:b/>
                <w:color w:val="000000"/>
                <w:sz w:val="28"/>
              </w:rPr>
            </w:pPr>
          </w:p>
        </w:tc>
        <w:tc>
          <w:tcPr>
            <w:tcW w:w="1171" w:type="dxa"/>
            <w:tcBorders>
              <w:top w:val="nil"/>
              <w:left w:val="nil"/>
              <w:bottom w:val="nil"/>
              <w:right w:val="nil"/>
            </w:tcBorders>
          </w:tcPr>
          <w:p w14:paraId="4020E12F" w14:textId="77777777" w:rsidR="00AB4240" w:rsidRDefault="00AB4240" w:rsidP="00641375">
            <w:pPr>
              <w:rPr>
                <w:rFonts w:ascii="Calibri" w:hAnsi="Calibri"/>
                <w:b/>
                <w:color w:val="000000"/>
                <w:sz w:val="28"/>
              </w:rPr>
            </w:pPr>
          </w:p>
        </w:tc>
        <w:tc>
          <w:tcPr>
            <w:tcW w:w="1172" w:type="dxa"/>
            <w:tcBorders>
              <w:top w:val="nil"/>
              <w:left w:val="nil"/>
              <w:bottom w:val="nil"/>
              <w:right w:val="nil"/>
            </w:tcBorders>
          </w:tcPr>
          <w:p w14:paraId="486B93AD" w14:textId="77777777" w:rsidR="00AB4240" w:rsidRDefault="00AB4240" w:rsidP="00641375">
            <w:pPr>
              <w:rPr>
                <w:rFonts w:ascii="Calibri" w:hAnsi="Calibri"/>
                <w:b/>
                <w:color w:val="000000"/>
                <w:sz w:val="28"/>
              </w:rPr>
            </w:pPr>
          </w:p>
        </w:tc>
        <w:tc>
          <w:tcPr>
            <w:tcW w:w="1170" w:type="dxa"/>
            <w:tcBorders>
              <w:top w:val="nil"/>
              <w:left w:val="nil"/>
              <w:bottom w:val="nil"/>
              <w:right w:val="nil"/>
            </w:tcBorders>
          </w:tcPr>
          <w:p w14:paraId="620D3840" w14:textId="77777777" w:rsidR="00AB4240" w:rsidRDefault="00AB4240" w:rsidP="00641375">
            <w:pPr>
              <w:rPr>
                <w:rFonts w:ascii="Calibri" w:hAnsi="Calibri"/>
                <w:b/>
                <w:color w:val="000000"/>
                <w:sz w:val="28"/>
              </w:rPr>
            </w:pPr>
          </w:p>
        </w:tc>
        <w:tc>
          <w:tcPr>
            <w:tcW w:w="908" w:type="dxa"/>
            <w:tcBorders>
              <w:top w:val="nil"/>
              <w:left w:val="nil"/>
              <w:bottom w:val="nil"/>
              <w:right w:val="nil"/>
            </w:tcBorders>
          </w:tcPr>
          <w:p w14:paraId="3033D860" w14:textId="77777777" w:rsidR="00AB4240" w:rsidRDefault="00AB4240" w:rsidP="00641375">
            <w:pPr>
              <w:rPr>
                <w:rFonts w:ascii="Calibri" w:hAnsi="Calibri"/>
                <w:b/>
                <w:color w:val="000000"/>
                <w:sz w:val="28"/>
              </w:rPr>
            </w:pPr>
          </w:p>
        </w:tc>
      </w:tr>
      <w:tr w:rsidR="00AB4240" w14:paraId="1FAC7B36" w14:textId="77777777" w:rsidTr="00641375">
        <w:trPr>
          <w:trHeight w:val="373"/>
        </w:trPr>
        <w:tc>
          <w:tcPr>
            <w:tcW w:w="852" w:type="dxa"/>
            <w:tcBorders>
              <w:top w:val="nil"/>
              <w:left w:val="nil"/>
              <w:bottom w:val="nil"/>
              <w:right w:val="nil"/>
            </w:tcBorders>
          </w:tcPr>
          <w:p w14:paraId="4538CCA1" w14:textId="77777777" w:rsidR="00AB4240" w:rsidRDefault="00AB4240" w:rsidP="00641375">
            <w:pPr>
              <w:rPr>
                <w:rFonts w:ascii="Calibri" w:hAnsi="Calibri"/>
                <w:b/>
                <w:color w:val="000000"/>
                <w:sz w:val="28"/>
              </w:rPr>
            </w:pPr>
          </w:p>
        </w:tc>
        <w:tc>
          <w:tcPr>
            <w:tcW w:w="1197" w:type="dxa"/>
            <w:gridSpan w:val="2"/>
            <w:tcBorders>
              <w:top w:val="nil"/>
              <w:left w:val="nil"/>
              <w:bottom w:val="nil"/>
              <w:right w:val="nil"/>
            </w:tcBorders>
          </w:tcPr>
          <w:p w14:paraId="2F0F0A6A" w14:textId="77777777" w:rsidR="00AB4240" w:rsidRDefault="00AB4240" w:rsidP="00641375">
            <w:pPr>
              <w:rPr>
                <w:rFonts w:ascii="Calibri" w:hAnsi="Calibri"/>
                <w:b/>
                <w:color w:val="000000"/>
                <w:sz w:val="28"/>
              </w:rPr>
            </w:pPr>
          </w:p>
        </w:tc>
        <w:tc>
          <w:tcPr>
            <w:tcW w:w="1170" w:type="dxa"/>
            <w:tcBorders>
              <w:top w:val="nil"/>
              <w:left w:val="nil"/>
              <w:bottom w:val="nil"/>
              <w:right w:val="nil"/>
            </w:tcBorders>
          </w:tcPr>
          <w:p w14:paraId="6F0F5ABF" w14:textId="77777777" w:rsidR="00AB4240" w:rsidRDefault="00AB4240" w:rsidP="00641375">
            <w:pPr>
              <w:rPr>
                <w:rFonts w:ascii="Calibri" w:hAnsi="Calibri"/>
                <w:b/>
                <w:color w:val="000000"/>
                <w:sz w:val="28"/>
              </w:rPr>
            </w:pPr>
          </w:p>
        </w:tc>
        <w:tc>
          <w:tcPr>
            <w:tcW w:w="1172" w:type="dxa"/>
            <w:tcBorders>
              <w:top w:val="nil"/>
              <w:left w:val="nil"/>
              <w:bottom w:val="nil"/>
              <w:right w:val="nil"/>
            </w:tcBorders>
          </w:tcPr>
          <w:p w14:paraId="3B195436" w14:textId="77777777" w:rsidR="00AB4240" w:rsidRDefault="00AB4240" w:rsidP="00641375">
            <w:pPr>
              <w:rPr>
                <w:rFonts w:ascii="Calibri" w:hAnsi="Calibri"/>
                <w:b/>
                <w:color w:val="000000"/>
                <w:sz w:val="28"/>
              </w:rPr>
            </w:pPr>
          </w:p>
        </w:tc>
        <w:tc>
          <w:tcPr>
            <w:tcW w:w="1699" w:type="dxa"/>
            <w:tcBorders>
              <w:top w:val="nil"/>
              <w:left w:val="nil"/>
              <w:bottom w:val="nil"/>
              <w:right w:val="nil"/>
            </w:tcBorders>
          </w:tcPr>
          <w:p w14:paraId="55C07B26" w14:textId="77777777" w:rsidR="00AB4240" w:rsidRDefault="00AB4240" w:rsidP="00641375">
            <w:pPr>
              <w:rPr>
                <w:rFonts w:ascii="Calibri" w:hAnsi="Calibri"/>
                <w:b/>
                <w:color w:val="000000"/>
                <w:sz w:val="28"/>
              </w:rPr>
            </w:pPr>
          </w:p>
        </w:tc>
        <w:tc>
          <w:tcPr>
            <w:tcW w:w="1171" w:type="dxa"/>
            <w:tcBorders>
              <w:top w:val="nil"/>
              <w:left w:val="nil"/>
              <w:bottom w:val="nil"/>
              <w:right w:val="nil"/>
            </w:tcBorders>
          </w:tcPr>
          <w:p w14:paraId="54415159" w14:textId="77777777" w:rsidR="00AB4240" w:rsidRDefault="00AB4240" w:rsidP="00641375">
            <w:pPr>
              <w:rPr>
                <w:rFonts w:ascii="Calibri" w:hAnsi="Calibri"/>
                <w:b/>
                <w:color w:val="000000"/>
                <w:sz w:val="28"/>
              </w:rPr>
            </w:pPr>
          </w:p>
        </w:tc>
        <w:tc>
          <w:tcPr>
            <w:tcW w:w="1172" w:type="dxa"/>
            <w:tcBorders>
              <w:top w:val="nil"/>
              <w:left w:val="nil"/>
              <w:bottom w:val="nil"/>
              <w:right w:val="nil"/>
            </w:tcBorders>
          </w:tcPr>
          <w:p w14:paraId="68DA966D" w14:textId="77777777" w:rsidR="00AB4240" w:rsidRDefault="00AB4240" w:rsidP="00641375">
            <w:pPr>
              <w:rPr>
                <w:rFonts w:ascii="Calibri" w:hAnsi="Calibri"/>
                <w:b/>
                <w:color w:val="000000"/>
                <w:sz w:val="28"/>
              </w:rPr>
            </w:pPr>
          </w:p>
        </w:tc>
        <w:tc>
          <w:tcPr>
            <w:tcW w:w="1170" w:type="dxa"/>
            <w:tcBorders>
              <w:top w:val="nil"/>
              <w:left w:val="nil"/>
              <w:bottom w:val="nil"/>
              <w:right w:val="nil"/>
            </w:tcBorders>
          </w:tcPr>
          <w:p w14:paraId="24C9BE4C" w14:textId="77777777" w:rsidR="00AB4240" w:rsidRDefault="00AB4240" w:rsidP="00641375">
            <w:pPr>
              <w:rPr>
                <w:rFonts w:ascii="Calibri" w:hAnsi="Calibri"/>
                <w:b/>
                <w:color w:val="000000"/>
                <w:sz w:val="28"/>
              </w:rPr>
            </w:pPr>
          </w:p>
        </w:tc>
        <w:tc>
          <w:tcPr>
            <w:tcW w:w="908" w:type="dxa"/>
            <w:tcBorders>
              <w:top w:val="nil"/>
              <w:left w:val="nil"/>
              <w:bottom w:val="nil"/>
              <w:right w:val="nil"/>
            </w:tcBorders>
          </w:tcPr>
          <w:p w14:paraId="6A963642" w14:textId="77777777" w:rsidR="00AB4240" w:rsidRDefault="00AB4240" w:rsidP="00641375">
            <w:pPr>
              <w:rPr>
                <w:rFonts w:ascii="Calibri" w:hAnsi="Calibri"/>
                <w:b/>
                <w:color w:val="000000"/>
                <w:sz w:val="28"/>
              </w:rPr>
            </w:pPr>
          </w:p>
        </w:tc>
      </w:tr>
      <w:tr w:rsidR="00AB4240" w14:paraId="1C235629" w14:textId="77777777" w:rsidTr="00641375">
        <w:trPr>
          <w:trHeight w:val="373"/>
        </w:trPr>
        <w:tc>
          <w:tcPr>
            <w:tcW w:w="852" w:type="dxa"/>
            <w:tcBorders>
              <w:top w:val="nil"/>
              <w:left w:val="nil"/>
              <w:bottom w:val="nil"/>
              <w:right w:val="nil"/>
            </w:tcBorders>
          </w:tcPr>
          <w:p w14:paraId="36FF9C69" w14:textId="77777777" w:rsidR="00AB4240" w:rsidRDefault="00AB4240" w:rsidP="00641375">
            <w:pPr>
              <w:rPr>
                <w:rFonts w:ascii="Calibri" w:hAnsi="Calibri"/>
                <w:b/>
                <w:color w:val="000000"/>
                <w:sz w:val="28"/>
              </w:rPr>
            </w:pPr>
          </w:p>
        </w:tc>
        <w:tc>
          <w:tcPr>
            <w:tcW w:w="1197" w:type="dxa"/>
            <w:gridSpan w:val="2"/>
            <w:tcBorders>
              <w:top w:val="nil"/>
              <w:left w:val="nil"/>
              <w:bottom w:val="nil"/>
              <w:right w:val="nil"/>
            </w:tcBorders>
          </w:tcPr>
          <w:p w14:paraId="0720412A" w14:textId="77777777" w:rsidR="00AB4240" w:rsidRDefault="00AB4240" w:rsidP="00641375">
            <w:pPr>
              <w:rPr>
                <w:rFonts w:ascii="Calibri" w:hAnsi="Calibri"/>
                <w:b/>
                <w:color w:val="000000"/>
                <w:sz w:val="28"/>
              </w:rPr>
            </w:pPr>
          </w:p>
        </w:tc>
        <w:tc>
          <w:tcPr>
            <w:tcW w:w="1170" w:type="dxa"/>
            <w:tcBorders>
              <w:top w:val="nil"/>
              <w:left w:val="nil"/>
              <w:bottom w:val="nil"/>
              <w:right w:val="nil"/>
            </w:tcBorders>
          </w:tcPr>
          <w:p w14:paraId="7B7093A3" w14:textId="77777777" w:rsidR="00AB4240" w:rsidRDefault="00AB4240" w:rsidP="00641375">
            <w:pPr>
              <w:rPr>
                <w:rFonts w:ascii="Calibri" w:hAnsi="Calibri"/>
                <w:b/>
                <w:color w:val="000000"/>
                <w:sz w:val="28"/>
              </w:rPr>
            </w:pPr>
          </w:p>
        </w:tc>
        <w:tc>
          <w:tcPr>
            <w:tcW w:w="1172" w:type="dxa"/>
            <w:tcBorders>
              <w:top w:val="nil"/>
              <w:left w:val="nil"/>
              <w:bottom w:val="nil"/>
              <w:right w:val="nil"/>
            </w:tcBorders>
          </w:tcPr>
          <w:p w14:paraId="28DCDAF0" w14:textId="77777777" w:rsidR="00AB4240" w:rsidRDefault="00AB4240" w:rsidP="00641375">
            <w:pPr>
              <w:rPr>
                <w:rFonts w:ascii="Calibri" w:hAnsi="Calibri"/>
                <w:b/>
                <w:color w:val="000000"/>
                <w:sz w:val="28"/>
              </w:rPr>
            </w:pPr>
          </w:p>
        </w:tc>
        <w:tc>
          <w:tcPr>
            <w:tcW w:w="1699" w:type="dxa"/>
            <w:tcBorders>
              <w:top w:val="nil"/>
              <w:left w:val="nil"/>
              <w:bottom w:val="nil"/>
              <w:right w:val="nil"/>
            </w:tcBorders>
          </w:tcPr>
          <w:p w14:paraId="3BC7F371" w14:textId="77777777" w:rsidR="00AB4240" w:rsidRDefault="00AB4240" w:rsidP="00641375">
            <w:pPr>
              <w:rPr>
                <w:rFonts w:ascii="Calibri" w:hAnsi="Calibri"/>
                <w:b/>
                <w:color w:val="000000"/>
                <w:sz w:val="28"/>
              </w:rPr>
            </w:pPr>
          </w:p>
        </w:tc>
        <w:tc>
          <w:tcPr>
            <w:tcW w:w="1171" w:type="dxa"/>
            <w:tcBorders>
              <w:top w:val="nil"/>
              <w:left w:val="nil"/>
              <w:bottom w:val="nil"/>
              <w:right w:val="nil"/>
            </w:tcBorders>
          </w:tcPr>
          <w:p w14:paraId="00D3101E" w14:textId="77777777" w:rsidR="00AB4240" w:rsidRDefault="00AB4240" w:rsidP="00641375">
            <w:pPr>
              <w:rPr>
                <w:rFonts w:ascii="Calibri" w:hAnsi="Calibri"/>
                <w:b/>
                <w:color w:val="000000"/>
                <w:sz w:val="28"/>
              </w:rPr>
            </w:pPr>
          </w:p>
        </w:tc>
        <w:tc>
          <w:tcPr>
            <w:tcW w:w="1172" w:type="dxa"/>
            <w:tcBorders>
              <w:top w:val="nil"/>
              <w:left w:val="nil"/>
              <w:bottom w:val="nil"/>
              <w:right w:val="nil"/>
            </w:tcBorders>
          </w:tcPr>
          <w:p w14:paraId="3C1E0F1D" w14:textId="77777777" w:rsidR="00AB4240" w:rsidRDefault="00AB4240" w:rsidP="00641375">
            <w:pPr>
              <w:rPr>
                <w:rFonts w:ascii="Calibri" w:hAnsi="Calibri"/>
                <w:b/>
                <w:color w:val="000000"/>
                <w:sz w:val="28"/>
              </w:rPr>
            </w:pPr>
          </w:p>
        </w:tc>
        <w:tc>
          <w:tcPr>
            <w:tcW w:w="1170" w:type="dxa"/>
            <w:tcBorders>
              <w:top w:val="nil"/>
              <w:left w:val="nil"/>
              <w:bottom w:val="nil"/>
              <w:right w:val="nil"/>
            </w:tcBorders>
          </w:tcPr>
          <w:p w14:paraId="6836988F" w14:textId="77777777" w:rsidR="00AB4240" w:rsidRDefault="00AB4240" w:rsidP="00641375">
            <w:pPr>
              <w:rPr>
                <w:rFonts w:ascii="Calibri" w:hAnsi="Calibri"/>
                <w:b/>
                <w:color w:val="000000"/>
                <w:sz w:val="28"/>
              </w:rPr>
            </w:pPr>
          </w:p>
        </w:tc>
        <w:tc>
          <w:tcPr>
            <w:tcW w:w="908" w:type="dxa"/>
            <w:tcBorders>
              <w:top w:val="nil"/>
              <w:left w:val="nil"/>
              <w:bottom w:val="nil"/>
              <w:right w:val="nil"/>
            </w:tcBorders>
          </w:tcPr>
          <w:p w14:paraId="1187A721" w14:textId="77777777" w:rsidR="00AB4240" w:rsidRDefault="00AB4240" w:rsidP="00641375">
            <w:pPr>
              <w:rPr>
                <w:rFonts w:ascii="Calibri" w:hAnsi="Calibri"/>
                <w:b/>
                <w:color w:val="000000"/>
                <w:sz w:val="28"/>
              </w:rPr>
            </w:pPr>
          </w:p>
        </w:tc>
      </w:tr>
      <w:tr w:rsidR="00AB4240" w14:paraId="6766AD1C" w14:textId="77777777" w:rsidTr="00641375">
        <w:trPr>
          <w:trHeight w:val="373"/>
        </w:trPr>
        <w:tc>
          <w:tcPr>
            <w:tcW w:w="852" w:type="dxa"/>
            <w:tcBorders>
              <w:top w:val="nil"/>
              <w:left w:val="nil"/>
              <w:bottom w:val="nil"/>
              <w:right w:val="nil"/>
            </w:tcBorders>
          </w:tcPr>
          <w:p w14:paraId="12AD2D14" w14:textId="77777777" w:rsidR="00AB4240" w:rsidRDefault="00AB4240" w:rsidP="00641375">
            <w:pPr>
              <w:rPr>
                <w:rFonts w:ascii="Calibri" w:hAnsi="Calibri"/>
                <w:b/>
                <w:color w:val="000000"/>
                <w:sz w:val="28"/>
              </w:rPr>
            </w:pPr>
          </w:p>
        </w:tc>
        <w:tc>
          <w:tcPr>
            <w:tcW w:w="1197" w:type="dxa"/>
            <w:gridSpan w:val="2"/>
            <w:tcBorders>
              <w:top w:val="nil"/>
              <w:left w:val="nil"/>
              <w:bottom w:val="nil"/>
              <w:right w:val="nil"/>
            </w:tcBorders>
          </w:tcPr>
          <w:p w14:paraId="18A70500" w14:textId="77777777" w:rsidR="00AB4240" w:rsidRDefault="00AB4240" w:rsidP="00641375">
            <w:pPr>
              <w:rPr>
                <w:rFonts w:ascii="Calibri" w:hAnsi="Calibri"/>
                <w:b/>
                <w:color w:val="000000"/>
                <w:sz w:val="28"/>
              </w:rPr>
            </w:pPr>
          </w:p>
        </w:tc>
        <w:tc>
          <w:tcPr>
            <w:tcW w:w="1170" w:type="dxa"/>
            <w:tcBorders>
              <w:top w:val="nil"/>
              <w:left w:val="nil"/>
              <w:bottom w:val="nil"/>
              <w:right w:val="nil"/>
            </w:tcBorders>
          </w:tcPr>
          <w:p w14:paraId="5A779555" w14:textId="77777777" w:rsidR="00AB4240" w:rsidRDefault="00AB4240" w:rsidP="00641375">
            <w:pPr>
              <w:rPr>
                <w:rFonts w:ascii="Calibri" w:hAnsi="Calibri"/>
                <w:b/>
                <w:color w:val="000000"/>
                <w:sz w:val="28"/>
              </w:rPr>
            </w:pPr>
          </w:p>
        </w:tc>
        <w:tc>
          <w:tcPr>
            <w:tcW w:w="1172" w:type="dxa"/>
            <w:tcBorders>
              <w:top w:val="nil"/>
              <w:left w:val="nil"/>
              <w:bottom w:val="nil"/>
              <w:right w:val="nil"/>
            </w:tcBorders>
          </w:tcPr>
          <w:p w14:paraId="38A8D0E5" w14:textId="77777777" w:rsidR="00AB4240" w:rsidRDefault="00AB4240" w:rsidP="00641375">
            <w:pPr>
              <w:rPr>
                <w:rFonts w:ascii="Calibri" w:hAnsi="Calibri"/>
                <w:b/>
                <w:color w:val="000000"/>
                <w:sz w:val="28"/>
              </w:rPr>
            </w:pPr>
          </w:p>
        </w:tc>
        <w:tc>
          <w:tcPr>
            <w:tcW w:w="1699" w:type="dxa"/>
            <w:tcBorders>
              <w:top w:val="nil"/>
              <w:left w:val="nil"/>
              <w:bottom w:val="nil"/>
              <w:right w:val="nil"/>
            </w:tcBorders>
          </w:tcPr>
          <w:p w14:paraId="3F62B410" w14:textId="77777777" w:rsidR="00AB4240" w:rsidRDefault="00AB4240" w:rsidP="00641375">
            <w:pPr>
              <w:rPr>
                <w:rFonts w:ascii="Calibri" w:hAnsi="Calibri"/>
                <w:b/>
                <w:color w:val="000000"/>
                <w:sz w:val="28"/>
              </w:rPr>
            </w:pPr>
          </w:p>
        </w:tc>
        <w:tc>
          <w:tcPr>
            <w:tcW w:w="1171" w:type="dxa"/>
            <w:tcBorders>
              <w:top w:val="nil"/>
              <w:left w:val="nil"/>
              <w:bottom w:val="nil"/>
              <w:right w:val="nil"/>
            </w:tcBorders>
          </w:tcPr>
          <w:p w14:paraId="48A29F9B" w14:textId="77777777" w:rsidR="00AB4240" w:rsidRDefault="00AB4240" w:rsidP="00641375">
            <w:pPr>
              <w:rPr>
                <w:rFonts w:ascii="Calibri" w:hAnsi="Calibri"/>
                <w:b/>
                <w:color w:val="000000"/>
                <w:sz w:val="28"/>
              </w:rPr>
            </w:pPr>
          </w:p>
        </w:tc>
        <w:tc>
          <w:tcPr>
            <w:tcW w:w="1172" w:type="dxa"/>
            <w:tcBorders>
              <w:top w:val="nil"/>
              <w:left w:val="nil"/>
              <w:bottom w:val="nil"/>
              <w:right w:val="nil"/>
            </w:tcBorders>
          </w:tcPr>
          <w:p w14:paraId="21D1D653" w14:textId="77777777" w:rsidR="00AB4240" w:rsidRDefault="00AB4240" w:rsidP="00641375">
            <w:pPr>
              <w:rPr>
                <w:rFonts w:ascii="Calibri" w:hAnsi="Calibri"/>
                <w:b/>
                <w:color w:val="000000"/>
                <w:sz w:val="28"/>
              </w:rPr>
            </w:pPr>
          </w:p>
        </w:tc>
        <w:tc>
          <w:tcPr>
            <w:tcW w:w="1170" w:type="dxa"/>
            <w:tcBorders>
              <w:top w:val="nil"/>
              <w:left w:val="nil"/>
              <w:bottom w:val="nil"/>
              <w:right w:val="nil"/>
            </w:tcBorders>
          </w:tcPr>
          <w:p w14:paraId="0A17FFE7" w14:textId="77777777" w:rsidR="00AB4240" w:rsidRDefault="00AB4240" w:rsidP="00641375">
            <w:pPr>
              <w:rPr>
                <w:rFonts w:ascii="Calibri" w:hAnsi="Calibri"/>
                <w:b/>
                <w:color w:val="000000"/>
                <w:sz w:val="28"/>
              </w:rPr>
            </w:pPr>
          </w:p>
        </w:tc>
        <w:tc>
          <w:tcPr>
            <w:tcW w:w="908" w:type="dxa"/>
            <w:tcBorders>
              <w:top w:val="nil"/>
              <w:left w:val="nil"/>
              <w:bottom w:val="nil"/>
              <w:right w:val="nil"/>
            </w:tcBorders>
          </w:tcPr>
          <w:p w14:paraId="55C0FAE9" w14:textId="77777777" w:rsidR="00AB4240" w:rsidRDefault="00AB4240" w:rsidP="00641375">
            <w:pPr>
              <w:rPr>
                <w:rFonts w:ascii="Calibri" w:hAnsi="Calibri"/>
                <w:b/>
                <w:color w:val="000000"/>
                <w:sz w:val="28"/>
              </w:rPr>
            </w:pPr>
          </w:p>
        </w:tc>
      </w:tr>
      <w:tr w:rsidR="00AB4240" w14:paraId="62C1B78D" w14:textId="77777777" w:rsidTr="00641375">
        <w:trPr>
          <w:trHeight w:val="373"/>
        </w:trPr>
        <w:tc>
          <w:tcPr>
            <w:tcW w:w="852" w:type="dxa"/>
            <w:tcBorders>
              <w:top w:val="nil"/>
              <w:left w:val="nil"/>
              <w:bottom w:val="nil"/>
              <w:right w:val="nil"/>
            </w:tcBorders>
          </w:tcPr>
          <w:p w14:paraId="690BFDA9" w14:textId="77777777" w:rsidR="00AB4240" w:rsidRDefault="00AB4240" w:rsidP="00641375">
            <w:pPr>
              <w:rPr>
                <w:rFonts w:ascii="Calibri" w:hAnsi="Calibri"/>
                <w:b/>
                <w:color w:val="000000"/>
                <w:sz w:val="28"/>
              </w:rPr>
            </w:pPr>
          </w:p>
        </w:tc>
        <w:tc>
          <w:tcPr>
            <w:tcW w:w="1197" w:type="dxa"/>
            <w:gridSpan w:val="2"/>
            <w:tcBorders>
              <w:top w:val="nil"/>
              <w:left w:val="nil"/>
              <w:bottom w:val="nil"/>
              <w:right w:val="nil"/>
            </w:tcBorders>
          </w:tcPr>
          <w:p w14:paraId="0C0F2B38" w14:textId="77777777" w:rsidR="00AB4240" w:rsidRDefault="00AB4240" w:rsidP="00641375">
            <w:pPr>
              <w:rPr>
                <w:rFonts w:ascii="Calibri" w:hAnsi="Calibri"/>
                <w:b/>
                <w:color w:val="000000"/>
                <w:sz w:val="28"/>
              </w:rPr>
            </w:pPr>
          </w:p>
        </w:tc>
        <w:tc>
          <w:tcPr>
            <w:tcW w:w="1170" w:type="dxa"/>
            <w:tcBorders>
              <w:top w:val="nil"/>
              <w:left w:val="nil"/>
              <w:bottom w:val="nil"/>
              <w:right w:val="nil"/>
            </w:tcBorders>
          </w:tcPr>
          <w:p w14:paraId="3CF9A942" w14:textId="77777777" w:rsidR="00AB4240" w:rsidRDefault="00AB4240" w:rsidP="00641375">
            <w:pPr>
              <w:rPr>
                <w:rFonts w:ascii="Calibri" w:hAnsi="Calibri"/>
                <w:b/>
                <w:color w:val="000000"/>
                <w:sz w:val="28"/>
              </w:rPr>
            </w:pPr>
          </w:p>
        </w:tc>
        <w:tc>
          <w:tcPr>
            <w:tcW w:w="1172" w:type="dxa"/>
            <w:tcBorders>
              <w:top w:val="nil"/>
              <w:left w:val="nil"/>
              <w:bottom w:val="nil"/>
              <w:right w:val="nil"/>
            </w:tcBorders>
          </w:tcPr>
          <w:p w14:paraId="50DF1F5E" w14:textId="77777777" w:rsidR="00AB4240" w:rsidRDefault="00AB4240" w:rsidP="00641375">
            <w:pPr>
              <w:rPr>
                <w:rFonts w:ascii="Calibri" w:hAnsi="Calibri"/>
                <w:b/>
                <w:color w:val="000000"/>
                <w:sz w:val="28"/>
              </w:rPr>
            </w:pPr>
          </w:p>
        </w:tc>
        <w:tc>
          <w:tcPr>
            <w:tcW w:w="1699" w:type="dxa"/>
            <w:tcBorders>
              <w:top w:val="nil"/>
              <w:left w:val="nil"/>
              <w:bottom w:val="nil"/>
              <w:right w:val="nil"/>
            </w:tcBorders>
          </w:tcPr>
          <w:p w14:paraId="1AC3438D" w14:textId="77777777" w:rsidR="00AB4240" w:rsidRDefault="00AB4240" w:rsidP="00641375">
            <w:pPr>
              <w:rPr>
                <w:rFonts w:ascii="Calibri" w:hAnsi="Calibri"/>
                <w:b/>
                <w:color w:val="000000"/>
                <w:sz w:val="28"/>
              </w:rPr>
            </w:pPr>
          </w:p>
        </w:tc>
        <w:tc>
          <w:tcPr>
            <w:tcW w:w="1171" w:type="dxa"/>
            <w:tcBorders>
              <w:top w:val="nil"/>
              <w:left w:val="nil"/>
              <w:bottom w:val="nil"/>
              <w:right w:val="nil"/>
            </w:tcBorders>
          </w:tcPr>
          <w:p w14:paraId="50032900" w14:textId="77777777" w:rsidR="00AB4240" w:rsidRDefault="00AB4240" w:rsidP="00641375">
            <w:pPr>
              <w:rPr>
                <w:rFonts w:ascii="Calibri" w:hAnsi="Calibri"/>
                <w:color w:val="000000"/>
                <w:sz w:val="22"/>
              </w:rPr>
            </w:pPr>
          </w:p>
        </w:tc>
        <w:tc>
          <w:tcPr>
            <w:tcW w:w="1172" w:type="dxa"/>
            <w:tcBorders>
              <w:top w:val="nil"/>
              <w:left w:val="nil"/>
              <w:bottom w:val="nil"/>
              <w:right w:val="nil"/>
            </w:tcBorders>
          </w:tcPr>
          <w:p w14:paraId="2448C85B" w14:textId="77777777" w:rsidR="00AB4240" w:rsidRDefault="00AB4240" w:rsidP="00641375">
            <w:pPr>
              <w:rPr>
                <w:rFonts w:ascii="Calibri" w:hAnsi="Calibri"/>
                <w:b/>
                <w:color w:val="000000"/>
                <w:sz w:val="28"/>
              </w:rPr>
            </w:pPr>
          </w:p>
        </w:tc>
        <w:tc>
          <w:tcPr>
            <w:tcW w:w="1170" w:type="dxa"/>
            <w:tcBorders>
              <w:top w:val="nil"/>
              <w:left w:val="nil"/>
              <w:bottom w:val="nil"/>
              <w:right w:val="nil"/>
            </w:tcBorders>
          </w:tcPr>
          <w:p w14:paraId="173B1F5B" w14:textId="77777777" w:rsidR="00AB4240" w:rsidRDefault="00AB4240" w:rsidP="00641375">
            <w:pPr>
              <w:rPr>
                <w:rFonts w:ascii="Calibri" w:hAnsi="Calibri"/>
                <w:b/>
                <w:color w:val="000000"/>
                <w:sz w:val="28"/>
              </w:rPr>
            </w:pPr>
          </w:p>
        </w:tc>
        <w:tc>
          <w:tcPr>
            <w:tcW w:w="908" w:type="dxa"/>
            <w:tcBorders>
              <w:top w:val="nil"/>
              <w:left w:val="nil"/>
              <w:bottom w:val="nil"/>
              <w:right w:val="nil"/>
            </w:tcBorders>
          </w:tcPr>
          <w:p w14:paraId="522EA6CC" w14:textId="77777777" w:rsidR="00AB4240" w:rsidRDefault="00AB4240" w:rsidP="00641375">
            <w:pPr>
              <w:rPr>
                <w:rFonts w:ascii="Calibri" w:hAnsi="Calibri"/>
                <w:b/>
                <w:color w:val="000000"/>
                <w:sz w:val="28"/>
              </w:rPr>
            </w:pPr>
          </w:p>
        </w:tc>
      </w:tr>
      <w:tr w:rsidR="00AB4240" w14:paraId="7877184E" w14:textId="77777777" w:rsidTr="00641375">
        <w:trPr>
          <w:trHeight w:val="373"/>
        </w:trPr>
        <w:tc>
          <w:tcPr>
            <w:tcW w:w="852" w:type="dxa"/>
            <w:tcBorders>
              <w:top w:val="nil"/>
              <w:left w:val="nil"/>
              <w:bottom w:val="nil"/>
              <w:right w:val="nil"/>
            </w:tcBorders>
          </w:tcPr>
          <w:p w14:paraId="3CAB7517" w14:textId="77777777" w:rsidR="00AB4240" w:rsidRDefault="00AB4240" w:rsidP="00641375">
            <w:pPr>
              <w:rPr>
                <w:rFonts w:ascii="Calibri" w:hAnsi="Calibri"/>
                <w:b/>
                <w:color w:val="000000"/>
                <w:sz w:val="28"/>
              </w:rPr>
            </w:pPr>
          </w:p>
        </w:tc>
        <w:tc>
          <w:tcPr>
            <w:tcW w:w="1197" w:type="dxa"/>
            <w:gridSpan w:val="2"/>
            <w:tcBorders>
              <w:top w:val="nil"/>
              <w:left w:val="nil"/>
              <w:bottom w:val="nil"/>
              <w:right w:val="nil"/>
            </w:tcBorders>
          </w:tcPr>
          <w:p w14:paraId="18B7B72B" w14:textId="77777777" w:rsidR="00AB4240" w:rsidRDefault="00AB4240" w:rsidP="00641375">
            <w:pPr>
              <w:rPr>
                <w:rFonts w:ascii="Calibri" w:hAnsi="Calibri"/>
                <w:b/>
                <w:color w:val="000000"/>
                <w:sz w:val="28"/>
              </w:rPr>
            </w:pPr>
          </w:p>
        </w:tc>
        <w:tc>
          <w:tcPr>
            <w:tcW w:w="1170" w:type="dxa"/>
            <w:tcBorders>
              <w:top w:val="nil"/>
              <w:left w:val="nil"/>
              <w:bottom w:val="nil"/>
              <w:right w:val="nil"/>
            </w:tcBorders>
          </w:tcPr>
          <w:p w14:paraId="5AFAAEDB" w14:textId="77777777" w:rsidR="00AB4240" w:rsidRDefault="00AB4240" w:rsidP="00641375">
            <w:pPr>
              <w:rPr>
                <w:rFonts w:ascii="Calibri" w:hAnsi="Calibri"/>
                <w:b/>
                <w:color w:val="000000"/>
                <w:sz w:val="28"/>
              </w:rPr>
            </w:pPr>
          </w:p>
        </w:tc>
        <w:tc>
          <w:tcPr>
            <w:tcW w:w="1172" w:type="dxa"/>
            <w:tcBorders>
              <w:top w:val="nil"/>
              <w:left w:val="nil"/>
              <w:bottom w:val="nil"/>
              <w:right w:val="nil"/>
            </w:tcBorders>
          </w:tcPr>
          <w:p w14:paraId="5E12F746" w14:textId="77777777" w:rsidR="00AB4240" w:rsidRDefault="00AB4240" w:rsidP="00641375">
            <w:pPr>
              <w:rPr>
                <w:rFonts w:ascii="Calibri" w:hAnsi="Calibri"/>
                <w:b/>
                <w:color w:val="000000"/>
                <w:sz w:val="28"/>
              </w:rPr>
            </w:pPr>
          </w:p>
        </w:tc>
        <w:tc>
          <w:tcPr>
            <w:tcW w:w="1699" w:type="dxa"/>
            <w:tcBorders>
              <w:top w:val="nil"/>
              <w:left w:val="nil"/>
              <w:bottom w:val="nil"/>
              <w:right w:val="nil"/>
            </w:tcBorders>
          </w:tcPr>
          <w:p w14:paraId="18A531F7" w14:textId="77777777" w:rsidR="00AB4240" w:rsidRDefault="00AB4240" w:rsidP="00641375">
            <w:pPr>
              <w:rPr>
                <w:rFonts w:ascii="Calibri" w:hAnsi="Calibri"/>
                <w:b/>
                <w:color w:val="000000"/>
                <w:sz w:val="28"/>
              </w:rPr>
            </w:pPr>
          </w:p>
        </w:tc>
        <w:tc>
          <w:tcPr>
            <w:tcW w:w="1171" w:type="dxa"/>
            <w:tcBorders>
              <w:top w:val="nil"/>
              <w:left w:val="nil"/>
              <w:bottom w:val="nil"/>
              <w:right w:val="nil"/>
            </w:tcBorders>
          </w:tcPr>
          <w:p w14:paraId="147A9C09" w14:textId="77777777" w:rsidR="00AB4240" w:rsidRDefault="00AB4240" w:rsidP="00641375">
            <w:pPr>
              <w:rPr>
                <w:rFonts w:ascii="Calibri" w:hAnsi="Calibri"/>
                <w:b/>
                <w:color w:val="000000"/>
                <w:sz w:val="28"/>
              </w:rPr>
            </w:pPr>
          </w:p>
        </w:tc>
        <w:tc>
          <w:tcPr>
            <w:tcW w:w="1172" w:type="dxa"/>
            <w:tcBorders>
              <w:top w:val="nil"/>
              <w:left w:val="nil"/>
              <w:bottom w:val="nil"/>
              <w:right w:val="nil"/>
            </w:tcBorders>
          </w:tcPr>
          <w:p w14:paraId="3EC0CDCD" w14:textId="77777777" w:rsidR="00AB4240" w:rsidRDefault="00AB4240" w:rsidP="00641375">
            <w:pPr>
              <w:rPr>
                <w:rFonts w:ascii="Calibri" w:hAnsi="Calibri"/>
                <w:b/>
                <w:color w:val="000000"/>
                <w:sz w:val="28"/>
              </w:rPr>
            </w:pPr>
          </w:p>
        </w:tc>
        <w:tc>
          <w:tcPr>
            <w:tcW w:w="1170" w:type="dxa"/>
            <w:tcBorders>
              <w:top w:val="nil"/>
              <w:left w:val="nil"/>
              <w:bottom w:val="nil"/>
              <w:right w:val="nil"/>
            </w:tcBorders>
          </w:tcPr>
          <w:p w14:paraId="05A404B9" w14:textId="77777777" w:rsidR="00AB4240" w:rsidRDefault="00AB4240" w:rsidP="00641375">
            <w:pPr>
              <w:rPr>
                <w:rFonts w:ascii="Calibri" w:hAnsi="Calibri"/>
                <w:b/>
                <w:color w:val="000000"/>
                <w:sz w:val="28"/>
              </w:rPr>
            </w:pPr>
          </w:p>
        </w:tc>
        <w:tc>
          <w:tcPr>
            <w:tcW w:w="908" w:type="dxa"/>
            <w:tcBorders>
              <w:top w:val="nil"/>
              <w:left w:val="nil"/>
              <w:bottom w:val="nil"/>
              <w:right w:val="nil"/>
            </w:tcBorders>
          </w:tcPr>
          <w:p w14:paraId="0055D91F" w14:textId="77777777" w:rsidR="00AB4240" w:rsidRDefault="00AB4240" w:rsidP="00641375">
            <w:pPr>
              <w:rPr>
                <w:rFonts w:ascii="Calibri" w:hAnsi="Calibri"/>
                <w:b/>
                <w:color w:val="000000"/>
                <w:sz w:val="28"/>
              </w:rPr>
            </w:pPr>
          </w:p>
        </w:tc>
      </w:tr>
      <w:tr w:rsidR="00AB4240" w14:paraId="23765DC9" w14:textId="77777777" w:rsidTr="00641375">
        <w:trPr>
          <w:trHeight w:val="299"/>
        </w:trPr>
        <w:tc>
          <w:tcPr>
            <w:tcW w:w="852" w:type="dxa"/>
            <w:tcBorders>
              <w:top w:val="nil"/>
              <w:left w:val="nil"/>
              <w:bottom w:val="nil"/>
              <w:right w:val="nil"/>
            </w:tcBorders>
          </w:tcPr>
          <w:p w14:paraId="0BEC6253" w14:textId="77777777" w:rsidR="00AB4240" w:rsidRDefault="00AB4240" w:rsidP="00641375">
            <w:pPr>
              <w:rPr>
                <w:rFonts w:ascii="Calibri" w:hAnsi="Calibri"/>
                <w:color w:val="000000"/>
                <w:sz w:val="22"/>
              </w:rPr>
            </w:pPr>
          </w:p>
        </w:tc>
        <w:tc>
          <w:tcPr>
            <w:tcW w:w="1197" w:type="dxa"/>
            <w:gridSpan w:val="2"/>
            <w:tcBorders>
              <w:top w:val="nil"/>
              <w:left w:val="nil"/>
              <w:bottom w:val="nil"/>
              <w:right w:val="nil"/>
            </w:tcBorders>
          </w:tcPr>
          <w:p w14:paraId="0684C0EE" w14:textId="77777777" w:rsidR="00AB4240" w:rsidRDefault="00AB4240" w:rsidP="00641375">
            <w:pPr>
              <w:rPr>
                <w:rFonts w:ascii="Calibri" w:hAnsi="Calibri"/>
                <w:color w:val="000000"/>
                <w:sz w:val="22"/>
              </w:rPr>
            </w:pPr>
          </w:p>
        </w:tc>
        <w:tc>
          <w:tcPr>
            <w:tcW w:w="1170" w:type="dxa"/>
            <w:tcBorders>
              <w:top w:val="nil"/>
              <w:left w:val="nil"/>
              <w:bottom w:val="nil"/>
              <w:right w:val="nil"/>
            </w:tcBorders>
          </w:tcPr>
          <w:p w14:paraId="2DEA1579" w14:textId="77777777" w:rsidR="00AB4240" w:rsidRDefault="00AB4240" w:rsidP="00641375">
            <w:pPr>
              <w:rPr>
                <w:rFonts w:ascii="Calibri" w:hAnsi="Calibri"/>
                <w:color w:val="000000"/>
                <w:sz w:val="22"/>
              </w:rPr>
            </w:pPr>
          </w:p>
        </w:tc>
        <w:tc>
          <w:tcPr>
            <w:tcW w:w="1172" w:type="dxa"/>
            <w:tcBorders>
              <w:top w:val="nil"/>
              <w:left w:val="nil"/>
              <w:bottom w:val="nil"/>
              <w:right w:val="nil"/>
            </w:tcBorders>
          </w:tcPr>
          <w:p w14:paraId="0846807A" w14:textId="77777777" w:rsidR="00AB4240" w:rsidRDefault="00AB4240" w:rsidP="00641375">
            <w:pPr>
              <w:rPr>
                <w:rFonts w:ascii="Calibri" w:hAnsi="Calibri"/>
                <w:color w:val="000000"/>
                <w:sz w:val="22"/>
              </w:rPr>
            </w:pPr>
          </w:p>
        </w:tc>
        <w:tc>
          <w:tcPr>
            <w:tcW w:w="1699" w:type="dxa"/>
            <w:tcBorders>
              <w:top w:val="nil"/>
              <w:left w:val="nil"/>
              <w:bottom w:val="nil"/>
              <w:right w:val="nil"/>
            </w:tcBorders>
          </w:tcPr>
          <w:p w14:paraId="13BB80AB" w14:textId="77777777" w:rsidR="00AB4240" w:rsidRDefault="00AB4240" w:rsidP="00641375">
            <w:pPr>
              <w:rPr>
                <w:rFonts w:ascii="Calibri" w:hAnsi="Calibri"/>
                <w:color w:val="000000"/>
                <w:sz w:val="22"/>
              </w:rPr>
            </w:pPr>
          </w:p>
        </w:tc>
        <w:tc>
          <w:tcPr>
            <w:tcW w:w="1171" w:type="dxa"/>
            <w:tcBorders>
              <w:top w:val="nil"/>
              <w:left w:val="nil"/>
              <w:bottom w:val="nil"/>
              <w:right w:val="nil"/>
            </w:tcBorders>
          </w:tcPr>
          <w:p w14:paraId="1B43EA61" w14:textId="77777777" w:rsidR="00AB4240" w:rsidRDefault="00AB4240" w:rsidP="00641375">
            <w:pPr>
              <w:rPr>
                <w:rFonts w:ascii="Calibri" w:hAnsi="Calibri"/>
                <w:color w:val="000000"/>
                <w:sz w:val="22"/>
              </w:rPr>
            </w:pPr>
            <w:r>
              <w:rPr>
                <w:rFonts w:ascii="Calibri" w:hAnsi="Calibri"/>
                <w:b/>
                <w:color w:val="000000"/>
                <w:sz w:val="28"/>
              </w:rPr>
              <w:t>X   3</w:t>
            </w:r>
          </w:p>
        </w:tc>
        <w:tc>
          <w:tcPr>
            <w:tcW w:w="1172" w:type="dxa"/>
            <w:tcBorders>
              <w:top w:val="nil"/>
              <w:left w:val="nil"/>
              <w:bottom w:val="nil"/>
              <w:right w:val="nil"/>
            </w:tcBorders>
          </w:tcPr>
          <w:p w14:paraId="17833EF1" w14:textId="77777777" w:rsidR="00AB4240" w:rsidRDefault="00AB4240" w:rsidP="00641375">
            <w:pPr>
              <w:rPr>
                <w:rFonts w:ascii="Calibri" w:hAnsi="Calibri"/>
                <w:color w:val="000000"/>
                <w:sz w:val="22"/>
              </w:rPr>
            </w:pPr>
          </w:p>
        </w:tc>
        <w:tc>
          <w:tcPr>
            <w:tcW w:w="1170" w:type="dxa"/>
            <w:tcBorders>
              <w:top w:val="nil"/>
              <w:left w:val="nil"/>
              <w:bottom w:val="nil"/>
              <w:right w:val="nil"/>
            </w:tcBorders>
          </w:tcPr>
          <w:p w14:paraId="211263C4" w14:textId="77777777" w:rsidR="00AB4240" w:rsidRDefault="00AB4240" w:rsidP="00641375">
            <w:pPr>
              <w:rPr>
                <w:rFonts w:ascii="Calibri" w:hAnsi="Calibri"/>
                <w:color w:val="000000"/>
                <w:sz w:val="22"/>
              </w:rPr>
            </w:pPr>
          </w:p>
        </w:tc>
        <w:tc>
          <w:tcPr>
            <w:tcW w:w="908" w:type="dxa"/>
            <w:tcBorders>
              <w:top w:val="nil"/>
              <w:left w:val="nil"/>
              <w:bottom w:val="nil"/>
              <w:right w:val="nil"/>
            </w:tcBorders>
          </w:tcPr>
          <w:p w14:paraId="598A233A" w14:textId="77777777" w:rsidR="00AB4240" w:rsidRDefault="00AB4240" w:rsidP="00641375">
            <w:pPr>
              <w:rPr>
                <w:rFonts w:ascii="Calibri" w:hAnsi="Calibri"/>
                <w:color w:val="000000"/>
                <w:sz w:val="22"/>
              </w:rPr>
            </w:pPr>
          </w:p>
        </w:tc>
      </w:tr>
      <w:tr w:rsidR="00AB4240" w14:paraId="0756817D" w14:textId="77777777" w:rsidTr="00641375">
        <w:trPr>
          <w:trHeight w:val="373"/>
        </w:trPr>
        <w:tc>
          <w:tcPr>
            <w:tcW w:w="852" w:type="dxa"/>
            <w:tcBorders>
              <w:top w:val="nil"/>
              <w:left w:val="nil"/>
              <w:bottom w:val="nil"/>
              <w:right w:val="nil"/>
            </w:tcBorders>
          </w:tcPr>
          <w:p w14:paraId="0EF8A936" w14:textId="77777777" w:rsidR="00AB4240" w:rsidRDefault="00AB4240" w:rsidP="00641375">
            <w:pPr>
              <w:rPr>
                <w:rFonts w:ascii="Calibri" w:hAnsi="Calibri"/>
                <w:color w:val="000000"/>
                <w:sz w:val="22"/>
              </w:rPr>
            </w:pPr>
          </w:p>
        </w:tc>
        <w:tc>
          <w:tcPr>
            <w:tcW w:w="1197" w:type="dxa"/>
            <w:gridSpan w:val="2"/>
            <w:tcBorders>
              <w:top w:val="nil"/>
              <w:left w:val="nil"/>
              <w:bottom w:val="nil"/>
              <w:right w:val="nil"/>
            </w:tcBorders>
          </w:tcPr>
          <w:p w14:paraId="74803124" w14:textId="77777777" w:rsidR="00AB4240" w:rsidRDefault="00AB4240" w:rsidP="00641375">
            <w:pPr>
              <w:rPr>
                <w:rFonts w:ascii="Calibri" w:hAnsi="Calibri"/>
                <w:color w:val="000000"/>
                <w:sz w:val="22"/>
              </w:rPr>
            </w:pPr>
          </w:p>
        </w:tc>
        <w:tc>
          <w:tcPr>
            <w:tcW w:w="1170" w:type="dxa"/>
            <w:tcBorders>
              <w:top w:val="nil"/>
              <w:left w:val="nil"/>
              <w:bottom w:val="nil"/>
              <w:right w:val="nil"/>
            </w:tcBorders>
          </w:tcPr>
          <w:p w14:paraId="74EA1894" w14:textId="77777777" w:rsidR="00AB4240" w:rsidRDefault="00AB4240" w:rsidP="00641375">
            <w:pPr>
              <w:rPr>
                <w:rFonts w:ascii="Calibri" w:hAnsi="Calibri"/>
                <w:color w:val="000000"/>
                <w:sz w:val="22"/>
              </w:rPr>
            </w:pPr>
          </w:p>
        </w:tc>
        <w:tc>
          <w:tcPr>
            <w:tcW w:w="1172" w:type="dxa"/>
            <w:tcBorders>
              <w:top w:val="nil"/>
              <w:left w:val="nil"/>
              <w:bottom w:val="nil"/>
              <w:right w:val="nil"/>
            </w:tcBorders>
          </w:tcPr>
          <w:p w14:paraId="53BDD230" w14:textId="77777777" w:rsidR="00AB4240" w:rsidRDefault="00AB4240" w:rsidP="00641375">
            <w:pPr>
              <w:rPr>
                <w:rFonts w:ascii="Calibri" w:hAnsi="Calibri"/>
                <w:color w:val="000000"/>
                <w:sz w:val="22"/>
              </w:rPr>
            </w:pPr>
          </w:p>
        </w:tc>
        <w:tc>
          <w:tcPr>
            <w:tcW w:w="1699" w:type="dxa"/>
            <w:tcBorders>
              <w:top w:val="nil"/>
              <w:left w:val="nil"/>
              <w:bottom w:val="nil"/>
              <w:right w:val="nil"/>
            </w:tcBorders>
          </w:tcPr>
          <w:p w14:paraId="34354EFC" w14:textId="77777777" w:rsidR="00AB4240" w:rsidRDefault="00AB4240" w:rsidP="00641375">
            <w:pPr>
              <w:rPr>
                <w:rFonts w:ascii="Calibri" w:hAnsi="Calibri"/>
                <w:color w:val="000000"/>
                <w:sz w:val="22"/>
              </w:rPr>
            </w:pPr>
          </w:p>
        </w:tc>
        <w:tc>
          <w:tcPr>
            <w:tcW w:w="1171" w:type="dxa"/>
            <w:tcBorders>
              <w:top w:val="nil"/>
              <w:left w:val="nil"/>
              <w:bottom w:val="nil"/>
              <w:right w:val="nil"/>
            </w:tcBorders>
          </w:tcPr>
          <w:p w14:paraId="7C23E153" w14:textId="77777777" w:rsidR="00AB4240" w:rsidRDefault="00AB4240" w:rsidP="00641375">
            <w:pPr>
              <w:rPr>
                <w:rFonts w:ascii="Calibri" w:hAnsi="Calibri"/>
                <w:b/>
                <w:color w:val="000000"/>
                <w:sz w:val="28"/>
              </w:rPr>
            </w:pPr>
          </w:p>
        </w:tc>
        <w:tc>
          <w:tcPr>
            <w:tcW w:w="1172" w:type="dxa"/>
            <w:tcBorders>
              <w:top w:val="nil"/>
              <w:left w:val="nil"/>
              <w:bottom w:val="nil"/>
              <w:right w:val="nil"/>
            </w:tcBorders>
          </w:tcPr>
          <w:p w14:paraId="07882DCF" w14:textId="77777777" w:rsidR="00AB4240" w:rsidRDefault="00AB4240" w:rsidP="00641375">
            <w:pPr>
              <w:rPr>
                <w:rFonts w:ascii="Calibri" w:hAnsi="Calibri"/>
                <w:color w:val="000000"/>
                <w:sz w:val="22"/>
              </w:rPr>
            </w:pPr>
          </w:p>
        </w:tc>
        <w:tc>
          <w:tcPr>
            <w:tcW w:w="1170" w:type="dxa"/>
            <w:tcBorders>
              <w:top w:val="nil"/>
              <w:left w:val="nil"/>
              <w:bottom w:val="nil"/>
              <w:right w:val="nil"/>
            </w:tcBorders>
          </w:tcPr>
          <w:p w14:paraId="0E520D08" w14:textId="77777777" w:rsidR="00AB4240" w:rsidRDefault="00AB4240" w:rsidP="00641375">
            <w:pPr>
              <w:rPr>
                <w:rFonts w:ascii="Calibri" w:hAnsi="Calibri"/>
                <w:color w:val="000000"/>
                <w:sz w:val="22"/>
              </w:rPr>
            </w:pPr>
          </w:p>
        </w:tc>
        <w:tc>
          <w:tcPr>
            <w:tcW w:w="908" w:type="dxa"/>
            <w:tcBorders>
              <w:top w:val="nil"/>
              <w:left w:val="nil"/>
              <w:bottom w:val="nil"/>
              <w:right w:val="nil"/>
            </w:tcBorders>
          </w:tcPr>
          <w:p w14:paraId="7CCAB389" w14:textId="77777777" w:rsidR="00AB4240" w:rsidRDefault="00AB4240" w:rsidP="00641375">
            <w:pPr>
              <w:rPr>
                <w:rFonts w:ascii="Calibri" w:hAnsi="Calibri"/>
                <w:color w:val="000000"/>
                <w:sz w:val="22"/>
              </w:rPr>
            </w:pPr>
          </w:p>
        </w:tc>
      </w:tr>
      <w:tr w:rsidR="00AB4240" w14:paraId="7A88417D" w14:textId="77777777" w:rsidTr="00641375">
        <w:trPr>
          <w:trHeight w:val="299"/>
        </w:trPr>
        <w:tc>
          <w:tcPr>
            <w:tcW w:w="852" w:type="dxa"/>
            <w:tcBorders>
              <w:top w:val="nil"/>
              <w:left w:val="nil"/>
              <w:bottom w:val="nil"/>
              <w:right w:val="nil"/>
            </w:tcBorders>
          </w:tcPr>
          <w:p w14:paraId="1CB24F7C" w14:textId="77777777" w:rsidR="00AB4240" w:rsidRDefault="00AB4240" w:rsidP="00641375">
            <w:pPr>
              <w:rPr>
                <w:rFonts w:ascii="Calibri" w:hAnsi="Calibri"/>
                <w:color w:val="000000"/>
                <w:sz w:val="22"/>
              </w:rPr>
            </w:pPr>
          </w:p>
        </w:tc>
        <w:tc>
          <w:tcPr>
            <w:tcW w:w="1197" w:type="dxa"/>
            <w:gridSpan w:val="2"/>
            <w:tcBorders>
              <w:top w:val="nil"/>
              <w:left w:val="nil"/>
              <w:bottom w:val="nil"/>
              <w:right w:val="nil"/>
            </w:tcBorders>
          </w:tcPr>
          <w:p w14:paraId="7FA00EED" w14:textId="77777777" w:rsidR="00AB4240" w:rsidRDefault="00AB4240" w:rsidP="00641375">
            <w:pPr>
              <w:rPr>
                <w:rFonts w:ascii="Calibri" w:hAnsi="Calibri"/>
                <w:color w:val="000000"/>
                <w:sz w:val="22"/>
              </w:rPr>
            </w:pPr>
          </w:p>
        </w:tc>
        <w:tc>
          <w:tcPr>
            <w:tcW w:w="1170" w:type="dxa"/>
            <w:tcBorders>
              <w:top w:val="nil"/>
              <w:left w:val="nil"/>
              <w:bottom w:val="nil"/>
              <w:right w:val="nil"/>
            </w:tcBorders>
          </w:tcPr>
          <w:p w14:paraId="3A6993DB" w14:textId="77777777" w:rsidR="00AB4240" w:rsidRDefault="00AB4240" w:rsidP="00641375">
            <w:pPr>
              <w:rPr>
                <w:rFonts w:ascii="Calibri" w:hAnsi="Calibri"/>
                <w:color w:val="000000"/>
                <w:sz w:val="22"/>
              </w:rPr>
            </w:pPr>
          </w:p>
        </w:tc>
        <w:tc>
          <w:tcPr>
            <w:tcW w:w="1172" w:type="dxa"/>
            <w:tcBorders>
              <w:top w:val="nil"/>
              <w:left w:val="nil"/>
              <w:bottom w:val="nil"/>
              <w:right w:val="nil"/>
            </w:tcBorders>
          </w:tcPr>
          <w:p w14:paraId="7F5A18D7" w14:textId="77777777" w:rsidR="00AB4240" w:rsidRDefault="00AB4240" w:rsidP="00641375">
            <w:pPr>
              <w:rPr>
                <w:rFonts w:ascii="Calibri" w:hAnsi="Calibri"/>
                <w:color w:val="000000"/>
                <w:sz w:val="22"/>
              </w:rPr>
            </w:pPr>
          </w:p>
        </w:tc>
        <w:tc>
          <w:tcPr>
            <w:tcW w:w="1699" w:type="dxa"/>
            <w:tcBorders>
              <w:top w:val="nil"/>
              <w:left w:val="nil"/>
              <w:bottom w:val="nil"/>
              <w:right w:val="nil"/>
            </w:tcBorders>
          </w:tcPr>
          <w:p w14:paraId="3E77D99B" w14:textId="77777777" w:rsidR="00AB4240" w:rsidRDefault="00AB4240" w:rsidP="00641375">
            <w:pPr>
              <w:rPr>
                <w:rFonts w:ascii="Calibri" w:hAnsi="Calibri"/>
                <w:color w:val="000000"/>
                <w:sz w:val="22"/>
              </w:rPr>
            </w:pPr>
          </w:p>
        </w:tc>
        <w:tc>
          <w:tcPr>
            <w:tcW w:w="1171" w:type="dxa"/>
            <w:tcBorders>
              <w:top w:val="nil"/>
              <w:left w:val="nil"/>
              <w:bottom w:val="nil"/>
              <w:right w:val="nil"/>
            </w:tcBorders>
          </w:tcPr>
          <w:p w14:paraId="16E3DF8F" w14:textId="77777777" w:rsidR="00AB4240" w:rsidRDefault="00AB4240" w:rsidP="00641375">
            <w:pPr>
              <w:rPr>
                <w:rFonts w:ascii="Calibri" w:hAnsi="Calibri"/>
                <w:color w:val="000000"/>
                <w:sz w:val="22"/>
              </w:rPr>
            </w:pPr>
          </w:p>
        </w:tc>
        <w:tc>
          <w:tcPr>
            <w:tcW w:w="1172" w:type="dxa"/>
            <w:tcBorders>
              <w:top w:val="nil"/>
              <w:left w:val="nil"/>
              <w:bottom w:val="nil"/>
              <w:right w:val="nil"/>
            </w:tcBorders>
          </w:tcPr>
          <w:p w14:paraId="3F043908" w14:textId="77777777" w:rsidR="00AB4240" w:rsidRDefault="00AB4240" w:rsidP="00641375">
            <w:pPr>
              <w:rPr>
                <w:rFonts w:ascii="Calibri" w:hAnsi="Calibri"/>
                <w:color w:val="000000"/>
                <w:sz w:val="22"/>
              </w:rPr>
            </w:pPr>
          </w:p>
        </w:tc>
        <w:tc>
          <w:tcPr>
            <w:tcW w:w="1170" w:type="dxa"/>
            <w:tcBorders>
              <w:top w:val="nil"/>
              <w:left w:val="nil"/>
              <w:bottom w:val="nil"/>
              <w:right w:val="nil"/>
            </w:tcBorders>
          </w:tcPr>
          <w:p w14:paraId="200CB7B5" w14:textId="77777777" w:rsidR="00AB4240" w:rsidRDefault="00AB4240" w:rsidP="00641375">
            <w:pPr>
              <w:rPr>
                <w:rFonts w:ascii="Calibri" w:hAnsi="Calibri"/>
                <w:color w:val="000000"/>
                <w:sz w:val="22"/>
              </w:rPr>
            </w:pPr>
          </w:p>
        </w:tc>
        <w:tc>
          <w:tcPr>
            <w:tcW w:w="908" w:type="dxa"/>
            <w:tcBorders>
              <w:top w:val="nil"/>
              <w:left w:val="nil"/>
              <w:bottom w:val="nil"/>
              <w:right w:val="nil"/>
            </w:tcBorders>
          </w:tcPr>
          <w:p w14:paraId="22F05F64" w14:textId="77777777" w:rsidR="00AB4240" w:rsidRDefault="00AB4240" w:rsidP="00641375">
            <w:pPr>
              <w:rPr>
                <w:rFonts w:ascii="Calibri" w:hAnsi="Calibri"/>
                <w:color w:val="000000"/>
                <w:sz w:val="22"/>
              </w:rPr>
            </w:pPr>
          </w:p>
        </w:tc>
      </w:tr>
      <w:tr w:rsidR="00AB4240" w14:paraId="63353531" w14:textId="77777777" w:rsidTr="00641375">
        <w:trPr>
          <w:trHeight w:val="373"/>
        </w:trPr>
        <w:tc>
          <w:tcPr>
            <w:tcW w:w="852" w:type="dxa"/>
            <w:tcBorders>
              <w:top w:val="nil"/>
              <w:left w:val="nil"/>
              <w:bottom w:val="nil"/>
              <w:right w:val="nil"/>
            </w:tcBorders>
          </w:tcPr>
          <w:p w14:paraId="58454129" w14:textId="77777777" w:rsidR="00AB4240" w:rsidRDefault="00AB4240" w:rsidP="00641375">
            <w:pPr>
              <w:rPr>
                <w:rFonts w:ascii="Calibri" w:hAnsi="Calibri"/>
                <w:b/>
                <w:color w:val="000000"/>
                <w:sz w:val="28"/>
              </w:rPr>
            </w:pPr>
          </w:p>
        </w:tc>
        <w:tc>
          <w:tcPr>
            <w:tcW w:w="1197" w:type="dxa"/>
            <w:gridSpan w:val="2"/>
            <w:tcBorders>
              <w:top w:val="nil"/>
              <w:left w:val="nil"/>
              <w:bottom w:val="nil"/>
              <w:right w:val="nil"/>
            </w:tcBorders>
          </w:tcPr>
          <w:p w14:paraId="73E19955" w14:textId="77777777" w:rsidR="00AB4240" w:rsidRDefault="00AB4240" w:rsidP="00641375">
            <w:pPr>
              <w:rPr>
                <w:rFonts w:ascii="Calibri" w:hAnsi="Calibri"/>
                <w:b/>
                <w:color w:val="000000"/>
                <w:sz w:val="28"/>
              </w:rPr>
            </w:pPr>
          </w:p>
        </w:tc>
        <w:tc>
          <w:tcPr>
            <w:tcW w:w="1170" w:type="dxa"/>
            <w:tcBorders>
              <w:top w:val="nil"/>
              <w:left w:val="nil"/>
              <w:bottom w:val="nil"/>
              <w:right w:val="nil"/>
            </w:tcBorders>
          </w:tcPr>
          <w:p w14:paraId="30C4511C" w14:textId="77777777" w:rsidR="00AB4240" w:rsidRDefault="00AB4240" w:rsidP="00641375">
            <w:pPr>
              <w:rPr>
                <w:rFonts w:ascii="Calibri" w:hAnsi="Calibri"/>
                <w:b/>
                <w:color w:val="000000"/>
                <w:sz w:val="28"/>
              </w:rPr>
            </w:pPr>
          </w:p>
        </w:tc>
        <w:tc>
          <w:tcPr>
            <w:tcW w:w="1172" w:type="dxa"/>
            <w:tcBorders>
              <w:top w:val="nil"/>
              <w:left w:val="nil"/>
              <w:bottom w:val="nil"/>
              <w:right w:val="nil"/>
            </w:tcBorders>
          </w:tcPr>
          <w:p w14:paraId="76686321" w14:textId="77777777" w:rsidR="00AB4240" w:rsidRDefault="00AB4240" w:rsidP="00641375">
            <w:pPr>
              <w:rPr>
                <w:rFonts w:ascii="Calibri" w:hAnsi="Calibri"/>
                <w:b/>
                <w:color w:val="000000"/>
                <w:sz w:val="28"/>
              </w:rPr>
            </w:pPr>
          </w:p>
        </w:tc>
        <w:tc>
          <w:tcPr>
            <w:tcW w:w="1699" w:type="dxa"/>
            <w:tcBorders>
              <w:top w:val="nil"/>
              <w:left w:val="nil"/>
              <w:bottom w:val="nil"/>
              <w:right w:val="nil"/>
            </w:tcBorders>
          </w:tcPr>
          <w:p w14:paraId="1DAFDF87" w14:textId="77777777" w:rsidR="00AB4240" w:rsidRDefault="00AB4240" w:rsidP="00641375">
            <w:pPr>
              <w:rPr>
                <w:rFonts w:ascii="Calibri" w:hAnsi="Calibri"/>
                <w:b/>
                <w:color w:val="000000"/>
                <w:sz w:val="28"/>
              </w:rPr>
            </w:pPr>
            <w:r>
              <w:rPr>
                <w:rFonts w:ascii="Calibri" w:hAnsi="Calibri"/>
                <w:b/>
                <w:noProof/>
                <w:color w:val="000000"/>
                <w:sz w:val="28"/>
                <w:lang w:val="en-NZ" w:eastAsia="en-NZ" w:bidi="ar-SA"/>
              </w:rPr>
              <mc:AlternateContent>
                <mc:Choice Requires="wps">
                  <w:drawing>
                    <wp:anchor distT="0" distB="0" distL="114300" distR="114300" simplePos="0" relativeHeight="251663360" behindDoc="0" locked="0" layoutInCell="1" allowOverlap="1" wp14:anchorId="350429AD" wp14:editId="7BBFB114">
                      <wp:simplePos x="0" y="0"/>
                      <wp:positionH relativeFrom="column">
                        <wp:posOffset>133985</wp:posOffset>
                      </wp:positionH>
                      <wp:positionV relativeFrom="paragraph">
                        <wp:posOffset>93980</wp:posOffset>
                      </wp:positionV>
                      <wp:extent cx="1524000" cy="0"/>
                      <wp:effectExtent l="21590" t="27305" r="26035" b="2032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2AC8F7" id="Straight Connector 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5pt,7.4pt" to="130.5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" strokeweight="3pt"/>
                  </w:pict>
                </mc:Fallback>
              </mc:AlternateContent>
            </w:r>
            <w:r>
              <w:rPr>
                <w:rFonts w:ascii="Calibri" w:hAnsi="Calibri"/>
                <w:b/>
                <w:color w:val="000000"/>
                <w:sz w:val="28"/>
              </w:rPr>
              <w:t xml:space="preserve">X </w:t>
            </w:r>
            <w:r w:rsidRPr="00510F22">
              <w:rPr>
                <w:rFonts w:ascii="Calibri" w:hAnsi="Calibri"/>
                <w:b/>
                <w:color w:val="000000"/>
                <w:sz w:val="28"/>
              </w:rPr>
              <w:t xml:space="preserve">      </w:t>
            </w:r>
          </w:p>
        </w:tc>
        <w:tc>
          <w:tcPr>
            <w:tcW w:w="4421" w:type="dxa"/>
            <w:gridSpan w:val="4"/>
            <w:tcBorders>
              <w:top w:val="nil"/>
              <w:left w:val="nil"/>
              <w:bottom w:val="nil"/>
              <w:right w:val="nil"/>
            </w:tcBorders>
          </w:tcPr>
          <w:p w14:paraId="7F1EFF4D" w14:textId="77777777" w:rsidR="00AB4240" w:rsidRDefault="00AB4240" w:rsidP="00641375">
            <w:pPr>
              <w:rPr>
                <w:rFonts w:ascii="Calibri" w:hAnsi="Calibri"/>
                <w:b/>
                <w:color w:val="000000"/>
                <w:sz w:val="28"/>
              </w:rPr>
            </w:pPr>
            <w:r>
              <w:rPr>
                <w:rFonts w:ascii="Calibri" w:hAnsi="Calibri"/>
                <w:b/>
                <w:color w:val="000000"/>
                <w:sz w:val="28"/>
              </w:rPr>
              <w:t xml:space="preserve">                BOAT - START LINE</w:t>
            </w:r>
          </w:p>
        </w:tc>
      </w:tr>
      <w:tr w:rsidR="00AB4240" w14:paraId="1D328BF1" w14:textId="77777777" w:rsidTr="00641375">
        <w:trPr>
          <w:trHeight w:val="373"/>
        </w:trPr>
        <w:tc>
          <w:tcPr>
            <w:tcW w:w="852" w:type="dxa"/>
            <w:tcBorders>
              <w:top w:val="nil"/>
              <w:left w:val="nil"/>
              <w:bottom w:val="nil"/>
              <w:right w:val="nil"/>
            </w:tcBorders>
          </w:tcPr>
          <w:p w14:paraId="0B467B56" w14:textId="77777777" w:rsidR="00AB4240" w:rsidRDefault="00AB4240" w:rsidP="00641375">
            <w:pPr>
              <w:rPr>
                <w:rFonts w:ascii="Calibri" w:hAnsi="Calibri"/>
                <w:b/>
                <w:color w:val="000000"/>
                <w:sz w:val="28"/>
              </w:rPr>
            </w:pPr>
          </w:p>
        </w:tc>
        <w:tc>
          <w:tcPr>
            <w:tcW w:w="1197" w:type="dxa"/>
            <w:gridSpan w:val="2"/>
            <w:tcBorders>
              <w:top w:val="nil"/>
              <w:left w:val="nil"/>
              <w:bottom w:val="nil"/>
              <w:right w:val="nil"/>
            </w:tcBorders>
          </w:tcPr>
          <w:p w14:paraId="29F64040" w14:textId="77777777" w:rsidR="00AB4240" w:rsidRDefault="00AB4240" w:rsidP="00641375">
            <w:pPr>
              <w:rPr>
                <w:rFonts w:ascii="Calibri" w:hAnsi="Calibri"/>
                <w:b/>
                <w:color w:val="000000"/>
                <w:sz w:val="28"/>
              </w:rPr>
            </w:pPr>
          </w:p>
        </w:tc>
        <w:tc>
          <w:tcPr>
            <w:tcW w:w="1170" w:type="dxa"/>
            <w:tcBorders>
              <w:top w:val="nil"/>
              <w:left w:val="nil"/>
              <w:bottom w:val="nil"/>
              <w:right w:val="nil"/>
            </w:tcBorders>
          </w:tcPr>
          <w:p w14:paraId="670B9EF4" w14:textId="77777777" w:rsidR="00AB4240" w:rsidRDefault="00AB4240" w:rsidP="00641375">
            <w:pPr>
              <w:rPr>
                <w:rFonts w:ascii="Calibri" w:hAnsi="Calibri"/>
                <w:b/>
                <w:color w:val="000000"/>
                <w:sz w:val="28"/>
              </w:rPr>
            </w:pPr>
          </w:p>
        </w:tc>
        <w:tc>
          <w:tcPr>
            <w:tcW w:w="1172" w:type="dxa"/>
            <w:tcBorders>
              <w:top w:val="nil"/>
              <w:left w:val="nil"/>
              <w:bottom w:val="nil"/>
              <w:right w:val="nil"/>
            </w:tcBorders>
          </w:tcPr>
          <w:p w14:paraId="43DDF053" w14:textId="77777777" w:rsidR="00AB4240" w:rsidRDefault="00AB4240" w:rsidP="00641375">
            <w:pPr>
              <w:rPr>
                <w:rFonts w:ascii="Calibri" w:hAnsi="Calibri"/>
                <w:b/>
                <w:color w:val="000000"/>
                <w:sz w:val="28"/>
              </w:rPr>
            </w:pPr>
          </w:p>
        </w:tc>
        <w:tc>
          <w:tcPr>
            <w:tcW w:w="1699" w:type="dxa"/>
            <w:tcBorders>
              <w:top w:val="nil"/>
              <w:left w:val="nil"/>
              <w:bottom w:val="nil"/>
              <w:right w:val="nil"/>
            </w:tcBorders>
          </w:tcPr>
          <w:p w14:paraId="34597965" w14:textId="77777777" w:rsidR="00AB4240" w:rsidRDefault="00AB4240" w:rsidP="00641375">
            <w:pPr>
              <w:jc w:val="right"/>
              <w:rPr>
                <w:rFonts w:ascii="Calibri" w:hAnsi="Calibri"/>
                <w:b/>
                <w:color w:val="000000"/>
                <w:sz w:val="28"/>
              </w:rPr>
            </w:pPr>
          </w:p>
        </w:tc>
        <w:tc>
          <w:tcPr>
            <w:tcW w:w="2343" w:type="dxa"/>
            <w:gridSpan w:val="2"/>
            <w:tcBorders>
              <w:top w:val="nil"/>
              <w:left w:val="nil"/>
              <w:bottom w:val="nil"/>
              <w:right w:val="nil"/>
            </w:tcBorders>
          </w:tcPr>
          <w:p w14:paraId="6792D7FA" w14:textId="77777777" w:rsidR="00AB4240" w:rsidRDefault="00AB4240" w:rsidP="00641375">
            <w:pPr>
              <w:rPr>
                <w:rFonts w:ascii="Calibri" w:hAnsi="Calibri"/>
                <w:b/>
                <w:color w:val="000000"/>
                <w:sz w:val="28"/>
              </w:rPr>
            </w:pPr>
          </w:p>
        </w:tc>
        <w:tc>
          <w:tcPr>
            <w:tcW w:w="2078" w:type="dxa"/>
            <w:gridSpan w:val="2"/>
            <w:tcBorders>
              <w:top w:val="nil"/>
              <w:left w:val="nil"/>
              <w:bottom w:val="nil"/>
              <w:right w:val="nil"/>
            </w:tcBorders>
          </w:tcPr>
          <w:p w14:paraId="07748C2F" w14:textId="77777777" w:rsidR="00AB4240" w:rsidRDefault="00AB4240" w:rsidP="00641375">
            <w:pPr>
              <w:rPr>
                <w:rFonts w:ascii="Calibri" w:hAnsi="Calibri"/>
                <w:b/>
                <w:color w:val="000000"/>
                <w:sz w:val="28"/>
              </w:rPr>
            </w:pPr>
          </w:p>
        </w:tc>
      </w:tr>
      <w:tr w:rsidR="00AB4240" w14:paraId="11B3B979" w14:textId="77777777" w:rsidTr="00641375">
        <w:trPr>
          <w:trHeight w:val="373"/>
        </w:trPr>
        <w:tc>
          <w:tcPr>
            <w:tcW w:w="852" w:type="dxa"/>
            <w:tcBorders>
              <w:top w:val="nil"/>
              <w:left w:val="nil"/>
              <w:bottom w:val="nil"/>
              <w:right w:val="nil"/>
            </w:tcBorders>
          </w:tcPr>
          <w:p w14:paraId="372F5E1D" w14:textId="77777777" w:rsidR="00AB4240" w:rsidRDefault="00AB4240" w:rsidP="00641375">
            <w:pPr>
              <w:rPr>
                <w:rFonts w:ascii="Calibri" w:hAnsi="Calibri"/>
                <w:b/>
                <w:color w:val="000000"/>
                <w:sz w:val="28"/>
              </w:rPr>
            </w:pPr>
          </w:p>
        </w:tc>
        <w:tc>
          <w:tcPr>
            <w:tcW w:w="1197" w:type="dxa"/>
            <w:gridSpan w:val="2"/>
            <w:tcBorders>
              <w:top w:val="nil"/>
              <w:left w:val="nil"/>
              <w:bottom w:val="nil"/>
              <w:right w:val="nil"/>
            </w:tcBorders>
          </w:tcPr>
          <w:p w14:paraId="2F3A55E7" w14:textId="77777777" w:rsidR="00AB4240" w:rsidRDefault="00AB4240" w:rsidP="00641375">
            <w:pPr>
              <w:rPr>
                <w:rFonts w:ascii="Calibri" w:hAnsi="Calibri"/>
                <w:b/>
                <w:color w:val="000000"/>
                <w:sz w:val="28"/>
              </w:rPr>
            </w:pPr>
          </w:p>
        </w:tc>
        <w:tc>
          <w:tcPr>
            <w:tcW w:w="1170" w:type="dxa"/>
            <w:tcBorders>
              <w:top w:val="nil"/>
              <w:left w:val="nil"/>
              <w:bottom w:val="nil"/>
              <w:right w:val="nil"/>
            </w:tcBorders>
          </w:tcPr>
          <w:p w14:paraId="6BFE50D0" w14:textId="77777777" w:rsidR="00AB4240" w:rsidRDefault="00AB4240" w:rsidP="00641375">
            <w:pPr>
              <w:rPr>
                <w:rFonts w:ascii="Calibri" w:hAnsi="Calibri"/>
                <w:b/>
                <w:color w:val="000000"/>
                <w:sz w:val="28"/>
              </w:rPr>
            </w:pPr>
          </w:p>
        </w:tc>
        <w:tc>
          <w:tcPr>
            <w:tcW w:w="1172" w:type="dxa"/>
            <w:tcBorders>
              <w:top w:val="nil"/>
              <w:left w:val="nil"/>
              <w:bottom w:val="nil"/>
              <w:right w:val="nil"/>
            </w:tcBorders>
          </w:tcPr>
          <w:p w14:paraId="166F29DC" w14:textId="77777777" w:rsidR="00AB4240" w:rsidRDefault="00AB4240" w:rsidP="00641375">
            <w:pPr>
              <w:rPr>
                <w:rFonts w:ascii="Calibri" w:hAnsi="Calibri"/>
                <w:b/>
                <w:color w:val="000000"/>
                <w:sz w:val="28"/>
              </w:rPr>
            </w:pPr>
          </w:p>
        </w:tc>
        <w:tc>
          <w:tcPr>
            <w:tcW w:w="1699" w:type="dxa"/>
            <w:tcBorders>
              <w:top w:val="nil"/>
              <w:left w:val="nil"/>
              <w:bottom w:val="nil"/>
              <w:right w:val="nil"/>
            </w:tcBorders>
          </w:tcPr>
          <w:p w14:paraId="41A59EC9" w14:textId="77777777" w:rsidR="00AB4240" w:rsidRDefault="00AB4240" w:rsidP="00641375">
            <w:pPr>
              <w:rPr>
                <w:rFonts w:ascii="Calibri" w:hAnsi="Calibri"/>
                <w:b/>
                <w:color w:val="000000"/>
                <w:sz w:val="28"/>
              </w:rPr>
            </w:pPr>
          </w:p>
        </w:tc>
        <w:tc>
          <w:tcPr>
            <w:tcW w:w="1171" w:type="dxa"/>
            <w:tcBorders>
              <w:top w:val="nil"/>
              <w:left w:val="nil"/>
              <w:bottom w:val="nil"/>
              <w:right w:val="nil"/>
            </w:tcBorders>
          </w:tcPr>
          <w:p w14:paraId="09C951E6" w14:textId="77777777" w:rsidR="00AB4240" w:rsidRDefault="00AB4240" w:rsidP="00641375">
            <w:pPr>
              <w:rPr>
                <w:rFonts w:ascii="Calibri" w:hAnsi="Calibri"/>
                <w:b/>
                <w:color w:val="000000"/>
                <w:sz w:val="28"/>
              </w:rPr>
            </w:pPr>
          </w:p>
        </w:tc>
        <w:tc>
          <w:tcPr>
            <w:tcW w:w="1172" w:type="dxa"/>
            <w:tcBorders>
              <w:top w:val="nil"/>
              <w:left w:val="nil"/>
              <w:bottom w:val="nil"/>
              <w:right w:val="nil"/>
            </w:tcBorders>
          </w:tcPr>
          <w:p w14:paraId="0B57A5F8" w14:textId="77777777" w:rsidR="00AB4240" w:rsidRDefault="00AB4240" w:rsidP="00641375">
            <w:pPr>
              <w:rPr>
                <w:rFonts w:ascii="Calibri" w:hAnsi="Calibri"/>
                <w:b/>
                <w:color w:val="000000"/>
                <w:sz w:val="28"/>
              </w:rPr>
            </w:pPr>
          </w:p>
        </w:tc>
        <w:tc>
          <w:tcPr>
            <w:tcW w:w="1170" w:type="dxa"/>
            <w:tcBorders>
              <w:top w:val="nil"/>
              <w:left w:val="nil"/>
              <w:bottom w:val="nil"/>
              <w:right w:val="nil"/>
            </w:tcBorders>
          </w:tcPr>
          <w:p w14:paraId="3C86E486" w14:textId="77777777" w:rsidR="00AB4240" w:rsidRDefault="00AB4240" w:rsidP="00641375">
            <w:pPr>
              <w:rPr>
                <w:rFonts w:ascii="Calibri" w:hAnsi="Calibri"/>
                <w:b/>
                <w:color w:val="000000"/>
                <w:sz w:val="28"/>
              </w:rPr>
            </w:pPr>
          </w:p>
        </w:tc>
        <w:tc>
          <w:tcPr>
            <w:tcW w:w="908" w:type="dxa"/>
            <w:tcBorders>
              <w:top w:val="nil"/>
              <w:left w:val="nil"/>
              <w:bottom w:val="nil"/>
              <w:right w:val="nil"/>
            </w:tcBorders>
          </w:tcPr>
          <w:p w14:paraId="1DF9C2D2" w14:textId="77777777" w:rsidR="00AB4240" w:rsidRDefault="00AB4240" w:rsidP="00641375">
            <w:pPr>
              <w:rPr>
                <w:rFonts w:ascii="Calibri" w:hAnsi="Calibri"/>
                <w:b/>
                <w:color w:val="000000"/>
                <w:sz w:val="28"/>
              </w:rPr>
            </w:pPr>
          </w:p>
        </w:tc>
      </w:tr>
      <w:tr w:rsidR="00AB4240" w14:paraId="73CBC4D7" w14:textId="77777777" w:rsidTr="00641375">
        <w:trPr>
          <w:trHeight w:val="373"/>
        </w:trPr>
        <w:tc>
          <w:tcPr>
            <w:tcW w:w="852" w:type="dxa"/>
            <w:tcBorders>
              <w:top w:val="nil"/>
              <w:left w:val="nil"/>
              <w:bottom w:val="nil"/>
              <w:right w:val="nil"/>
            </w:tcBorders>
          </w:tcPr>
          <w:p w14:paraId="36DF1FDD" w14:textId="77777777" w:rsidR="00AB4240" w:rsidRDefault="00AB4240" w:rsidP="00641375">
            <w:pPr>
              <w:rPr>
                <w:rFonts w:ascii="Calibri" w:hAnsi="Calibri"/>
                <w:b/>
                <w:color w:val="000000"/>
                <w:sz w:val="28"/>
              </w:rPr>
            </w:pPr>
          </w:p>
        </w:tc>
        <w:tc>
          <w:tcPr>
            <w:tcW w:w="1197" w:type="dxa"/>
            <w:gridSpan w:val="2"/>
            <w:tcBorders>
              <w:top w:val="nil"/>
              <w:left w:val="nil"/>
              <w:bottom w:val="nil"/>
              <w:right w:val="nil"/>
            </w:tcBorders>
          </w:tcPr>
          <w:p w14:paraId="28D63103" w14:textId="77777777" w:rsidR="00AB4240" w:rsidRDefault="00AB4240" w:rsidP="00641375">
            <w:pPr>
              <w:rPr>
                <w:rFonts w:ascii="Calibri" w:hAnsi="Calibri"/>
                <w:b/>
                <w:color w:val="000000"/>
                <w:sz w:val="28"/>
              </w:rPr>
            </w:pPr>
          </w:p>
        </w:tc>
        <w:tc>
          <w:tcPr>
            <w:tcW w:w="1170" w:type="dxa"/>
            <w:tcBorders>
              <w:top w:val="nil"/>
              <w:left w:val="nil"/>
              <w:bottom w:val="nil"/>
              <w:right w:val="nil"/>
            </w:tcBorders>
          </w:tcPr>
          <w:p w14:paraId="3C22FDC2" w14:textId="77777777" w:rsidR="00AB4240" w:rsidRDefault="00AB4240" w:rsidP="00641375">
            <w:pPr>
              <w:rPr>
                <w:rFonts w:ascii="Calibri" w:hAnsi="Calibri"/>
                <w:b/>
                <w:color w:val="000000"/>
                <w:sz w:val="28"/>
              </w:rPr>
            </w:pPr>
          </w:p>
        </w:tc>
        <w:tc>
          <w:tcPr>
            <w:tcW w:w="1172" w:type="dxa"/>
            <w:tcBorders>
              <w:top w:val="nil"/>
              <w:left w:val="nil"/>
              <w:bottom w:val="nil"/>
              <w:right w:val="nil"/>
            </w:tcBorders>
          </w:tcPr>
          <w:p w14:paraId="256DC1C3" w14:textId="77777777" w:rsidR="00AB4240" w:rsidRDefault="00AB4240" w:rsidP="00641375">
            <w:pPr>
              <w:rPr>
                <w:rFonts w:ascii="Calibri" w:hAnsi="Calibri"/>
                <w:b/>
                <w:color w:val="000000"/>
                <w:sz w:val="28"/>
              </w:rPr>
            </w:pPr>
          </w:p>
        </w:tc>
        <w:tc>
          <w:tcPr>
            <w:tcW w:w="1699" w:type="dxa"/>
            <w:tcBorders>
              <w:top w:val="nil"/>
              <w:left w:val="nil"/>
              <w:bottom w:val="nil"/>
              <w:right w:val="nil"/>
            </w:tcBorders>
          </w:tcPr>
          <w:p w14:paraId="7EAF17D9" w14:textId="77777777" w:rsidR="00AB4240" w:rsidRDefault="00AB4240" w:rsidP="00641375">
            <w:pPr>
              <w:rPr>
                <w:rFonts w:ascii="Calibri" w:hAnsi="Calibri"/>
                <w:b/>
                <w:color w:val="000000"/>
                <w:sz w:val="28"/>
              </w:rPr>
            </w:pPr>
          </w:p>
        </w:tc>
        <w:tc>
          <w:tcPr>
            <w:tcW w:w="1171" w:type="dxa"/>
            <w:tcBorders>
              <w:top w:val="nil"/>
              <w:left w:val="nil"/>
              <w:bottom w:val="nil"/>
              <w:right w:val="nil"/>
            </w:tcBorders>
          </w:tcPr>
          <w:p w14:paraId="1E32E103" w14:textId="77777777" w:rsidR="00AB4240" w:rsidRDefault="00AB4240" w:rsidP="00641375">
            <w:pPr>
              <w:rPr>
                <w:rFonts w:ascii="Calibri" w:hAnsi="Calibri"/>
                <w:b/>
                <w:color w:val="000000"/>
                <w:sz w:val="28"/>
              </w:rPr>
            </w:pPr>
          </w:p>
        </w:tc>
        <w:tc>
          <w:tcPr>
            <w:tcW w:w="1172" w:type="dxa"/>
            <w:tcBorders>
              <w:top w:val="nil"/>
              <w:left w:val="nil"/>
              <w:bottom w:val="nil"/>
              <w:right w:val="nil"/>
            </w:tcBorders>
          </w:tcPr>
          <w:p w14:paraId="20EEE943" w14:textId="77777777" w:rsidR="00AB4240" w:rsidRDefault="00AB4240" w:rsidP="00641375">
            <w:pPr>
              <w:rPr>
                <w:rFonts w:ascii="Calibri" w:hAnsi="Calibri"/>
                <w:b/>
                <w:color w:val="000000"/>
                <w:sz w:val="28"/>
              </w:rPr>
            </w:pPr>
          </w:p>
        </w:tc>
        <w:tc>
          <w:tcPr>
            <w:tcW w:w="1170" w:type="dxa"/>
            <w:tcBorders>
              <w:top w:val="nil"/>
              <w:left w:val="nil"/>
              <w:bottom w:val="nil"/>
              <w:right w:val="nil"/>
            </w:tcBorders>
          </w:tcPr>
          <w:p w14:paraId="08777986" w14:textId="77777777" w:rsidR="00AB4240" w:rsidRDefault="00AB4240" w:rsidP="00641375">
            <w:pPr>
              <w:rPr>
                <w:rFonts w:ascii="Calibri" w:hAnsi="Calibri"/>
                <w:b/>
                <w:color w:val="000000"/>
                <w:sz w:val="28"/>
              </w:rPr>
            </w:pPr>
          </w:p>
        </w:tc>
        <w:tc>
          <w:tcPr>
            <w:tcW w:w="908" w:type="dxa"/>
            <w:tcBorders>
              <w:top w:val="nil"/>
              <w:left w:val="nil"/>
              <w:bottom w:val="nil"/>
              <w:right w:val="nil"/>
            </w:tcBorders>
          </w:tcPr>
          <w:p w14:paraId="6A7DB669" w14:textId="77777777" w:rsidR="00AB4240" w:rsidRDefault="00AB4240" w:rsidP="00641375">
            <w:pPr>
              <w:rPr>
                <w:rFonts w:ascii="Calibri" w:hAnsi="Calibri"/>
                <w:b/>
                <w:color w:val="000000"/>
                <w:sz w:val="28"/>
              </w:rPr>
            </w:pPr>
          </w:p>
        </w:tc>
      </w:tr>
      <w:tr w:rsidR="00AB4240" w14:paraId="5801AAEC" w14:textId="77777777" w:rsidTr="00641375">
        <w:trPr>
          <w:trHeight w:val="373"/>
        </w:trPr>
        <w:tc>
          <w:tcPr>
            <w:tcW w:w="4391" w:type="dxa"/>
            <w:gridSpan w:val="5"/>
            <w:tcBorders>
              <w:top w:val="nil"/>
              <w:left w:val="nil"/>
              <w:bottom w:val="nil"/>
              <w:right w:val="nil"/>
            </w:tcBorders>
          </w:tcPr>
          <w:p w14:paraId="6B4B5F1E" w14:textId="77777777" w:rsidR="00AB4240" w:rsidRDefault="00AB4240" w:rsidP="00641375">
            <w:pPr>
              <w:rPr>
                <w:rFonts w:ascii="Calibri" w:hAnsi="Calibri"/>
                <w:b/>
                <w:color w:val="000000"/>
                <w:sz w:val="28"/>
              </w:rPr>
            </w:pPr>
            <w:r>
              <w:rPr>
                <w:rFonts w:ascii="Calibri" w:hAnsi="Calibri"/>
                <w:b/>
                <w:color w:val="000000"/>
                <w:sz w:val="28"/>
              </w:rPr>
              <w:t>LEAVE ALL MARKS TO PORT</w:t>
            </w:r>
          </w:p>
        </w:tc>
        <w:tc>
          <w:tcPr>
            <w:tcW w:w="1699" w:type="dxa"/>
            <w:tcBorders>
              <w:top w:val="nil"/>
              <w:left w:val="nil"/>
              <w:bottom w:val="nil"/>
              <w:right w:val="nil"/>
            </w:tcBorders>
          </w:tcPr>
          <w:p w14:paraId="458CFB35" w14:textId="77777777" w:rsidR="00AB4240" w:rsidRDefault="00AB4240" w:rsidP="00641375">
            <w:pPr>
              <w:rPr>
                <w:rFonts w:ascii="Calibri" w:hAnsi="Calibri"/>
                <w:b/>
                <w:color w:val="000000"/>
                <w:sz w:val="28"/>
              </w:rPr>
            </w:pPr>
          </w:p>
        </w:tc>
        <w:tc>
          <w:tcPr>
            <w:tcW w:w="1171" w:type="dxa"/>
            <w:tcBorders>
              <w:top w:val="nil"/>
              <w:left w:val="nil"/>
              <w:bottom w:val="nil"/>
              <w:right w:val="nil"/>
            </w:tcBorders>
          </w:tcPr>
          <w:p w14:paraId="4C8DFD17" w14:textId="77777777" w:rsidR="00AB4240" w:rsidRDefault="00AB4240" w:rsidP="00641375">
            <w:pPr>
              <w:rPr>
                <w:rFonts w:ascii="Calibri" w:hAnsi="Calibri"/>
                <w:b/>
                <w:color w:val="000000"/>
                <w:sz w:val="28"/>
              </w:rPr>
            </w:pPr>
          </w:p>
        </w:tc>
        <w:tc>
          <w:tcPr>
            <w:tcW w:w="1172" w:type="dxa"/>
            <w:tcBorders>
              <w:top w:val="nil"/>
              <w:left w:val="nil"/>
              <w:bottom w:val="nil"/>
              <w:right w:val="nil"/>
            </w:tcBorders>
          </w:tcPr>
          <w:p w14:paraId="7E333737" w14:textId="77777777" w:rsidR="00AB4240" w:rsidRDefault="00AB4240" w:rsidP="00641375">
            <w:pPr>
              <w:rPr>
                <w:rFonts w:ascii="Calibri" w:hAnsi="Calibri"/>
                <w:b/>
                <w:color w:val="000000"/>
                <w:sz w:val="28"/>
              </w:rPr>
            </w:pPr>
          </w:p>
        </w:tc>
        <w:tc>
          <w:tcPr>
            <w:tcW w:w="1170" w:type="dxa"/>
            <w:tcBorders>
              <w:top w:val="nil"/>
              <w:left w:val="nil"/>
              <w:bottom w:val="nil"/>
              <w:right w:val="nil"/>
            </w:tcBorders>
          </w:tcPr>
          <w:p w14:paraId="0DDA2D59" w14:textId="77777777" w:rsidR="00AB4240" w:rsidRDefault="00AB4240" w:rsidP="00641375">
            <w:pPr>
              <w:rPr>
                <w:rFonts w:ascii="Calibri" w:hAnsi="Calibri"/>
                <w:b/>
                <w:color w:val="000000"/>
                <w:sz w:val="28"/>
              </w:rPr>
            </w:pPr>
          </w:p>
        </w:tc>
        <w:tc>
          <w:tcPr>
            <w:tcW w:w="908" w:type="dxa"/>
            <w:tcBorders>
              <w:top w:val="nil"/>
              <w:left w:val="nil"/>
              <w:bottom w:val="nil"/>
              <w:right w:val="nil"/>
            </w:tcBorders>
          </w:tcPr>
          <w:p w14:paraId="060A6642" w14:textId="77777777" w:rsidR="00AB4240" w:rsidRDefault="00AB4240" w:rsidP="00641375">
            <w:pPr>
              <w:rPr>
                <w:rFonts w:ascii="Calibri" w:hAnsi="Calibri"/>
                <w:b/>
                <w:color w:val="000000"/>
                <w:sz w:val="28"/>
              </w:rPr>
            </w:pPr>
          </w:p>
        </w:tc>
      </w:tr>
      <w:tr w:rsidR="00AB4240" w14:paraId="2E7F399F" w14:textId="77777777" w:rsidTr="00641375">
        <w:trPr>
          <w:trHeight w:val="373"/>
        </w:trPr>
        <w:tc>
          <w:tcPr>
            <w:tcW w:w="3219" w:type="dxa"/>
            <w:gridSpan w:val="4"/>
            <w:tcBorders>
              <w:top w:val="nil"/>
              <w:left w:val="nil"/>
              <w:bottom w:val="nil"/>
              <w:right w:val="nil"/>
            </w:tcBorders>
          </w:tcPr>
          <w:p w14:paraId="5306FB5F" w14:textId="77777777" w:rsidR="00AB4240" w:rsidRDefault="00AB4240" w:rsidP="00641375">
            <w:pPr>
              <w:rPr>
                <w:rFonts w:ascii="Calibri" w:hAnsi="Calibri"/>
                <w:b/>
                <w:color w:val="000000"/>
                <w:sz w:val="28"/>
              </w:rPr>
            </w:pPr>
            <w:r>
              <w:rPr>
                <w:rFonts w:ascii="Calibri" w:hAnsi="Calibri"/>
                <w:b/>
                <w:color w:val="000000"/>
                <w:sz w:val="28"/>
                <w:u w:val="single"/>
              </w:rPr>
              <w:t>Mark Rounding Order</w:t>
            </w:r>
          </w:p>
        </w:tc>
        <w:tc>
          <w:tcPr>
            <w:tcW w:w="1172" w:type="dxa"/>
            <w:tcBorders>
              <w:top w:val="nil"/>
              <w:left w:val="nil"/>
              <w:bottom w:val="nil"/>
              <w:right w:val="nil"/>
            </w:tcBorders>
            <w:shd w:val="clear" w:color="auto" w:fill="auto"/>
          </w:tcPr>
          <w:p w14:paraId="4DE64AF8" w14:textId="77777777" w:rsidR="00AB4240" w:rsidRDefault="00AB4240" w:rsidP="00641375">
            <w:pPr>
              <w:rPr>
                <w:rFonts w:ascii="Calibri" w:hAnsi="Calibri"/>
                <w:b/>
                <w:color w:val="000000"/>
                <w:sz w:val="28"/>
              </w:rPr>
            </w:pPr>
          </w:p>
        </w:tc>
        <w:tc>
          <w:tcPr>
            <w:tcW w:w="1699" w:type="dxa"/>
            <w:tcBorders>
              <w:top w:val="nil"/>
              <w:left w:val="nil"/>
              <w:bottom w:val="nil"/>
              <w:right w:val="nil"/>
            </w:tcBorders>
          </w:tcPr>
          <w:p w14:paraId="16D6F5AC" w14:textId="77777777" w:rsidR="00AB4240" w:rsidRDefault="00AB4240" w:rsidP="00641375">
            <w:pPr>
              <w:rPr>
                <w:rFonts w:ascii="Calibri" w:hAnsi="Calibri"/>
                <w:b/>
                <w:color w:val="000000"/>
                <w:sz w:val="28"/>
              </w:rPr>
            </w:pPr>
          </w:p>
        </w:tc>
        <w:tc>
          <w:tcPr>
            <w:tcW w:w="1171" w:type="dxa"/>
            <w:tcBorders>
              <w:top w:val="nil"/>
              <w:left w:val="nil"/>
              <w:bottom w:val="nil"/>
              <w:right w:val="nil"/>
            </w:tcBorders>
          </w:tcPr>
          <w:p w14:paraId="4F9B7856" w14:textId="77777777" w:rsidR="00AB4240" w:rsidRDefault="00AB4240" w:rsidP="00641375">
            <w:pPr>
              <w:rPr>
                <w:rFonts w:ascii="Calibri" w:hAnsi="Calibri"/>
                <w:b/>
                <w:color w:val="000000"/>
                <w:sz w:val="28"/>
              </w:rPr>
            </w:pPr>
          </w:p>
        </w:tc>
        <w:tc>
          <w:tcPr>
            <w:tcW w:w="1172" w:type="dxa"/>
            <w:tcBorders>
              <w:top w:val="nil"/>
              <w:left w:val="nil"/>
              <w:bottom w:val="nil"/>
              <w:right w:val="nil"/>
            </w:tcBorders>
          </w:tcPr>
          <w:p w14:paraId="1A646591" w14:textId="77777777" w:rsidR="00AB4240" w:rsidRDefault="00AB4240" w:rsidP="00641375">
            <w:pPr>
              <w:rPr>
                <w:rFonts w:ascii="Calibri" w:hAnsi="Calibri"/>
                <w:b/>
                <w:color w:val="000000"/>
                <w:sz w:val="28"/>
              </w:rPr>
            </w:pPr>
          </w:p>
        </w:tc>
        <w:tc>
          <w:tcPr>
            <w:tcW w:w="1170" w:type="dxa"/>
            <w:tcBorders>
              <w:top w:val="nil"/>
              <w:left w:val="nil"/>
              <w:bottom w:val="nil"/>
              <w:right w:val="nil"/>
            </w:tcBorders>
          </w:tcPr>
          <w:p w14:paraId="18993BDA" w14:textId="77777777" w:rsidR="00AB4240" w:rsidRDefault="00AB4240" w:rsidP="00641375">
            <w:pPr>
              <w:rPr>
                <w:rFonts w:ascii="Calibri" w:hAnsi="Calibri"/>
                <w:b/>
                <w:color w:val="000000"/>
                <w:sz w:val="28"/>
              </w:rPr>
            </w:pPr>
          </w:p>
        </w:tc>
        <w:tc>
          <w:tcPr>
            <w:tcW w:w="908" w:type="dxa"/>
            <w:tcBorders>
              <w:top w:val="nil"/>
              <w:left w:val="nil"/>
              <w:bottom w:val="nil"/>
              <w:right w:val="nil"/>
            </w:tcBorders>
          </w:tcPr>
          <w:p w14:paraId="4999DB4F" w14:textId="77777777" w:rsidR="00AB4240" w:rsidRDefault="00AB4240" w:rsidP="00641375">
            <w:pPr>
              <w:rPr>
                <w:rFonts w:ascii="Calibri" w:hAnsi="Calibri"/>
                <w:b/>
                <w:color w:val="000000"/>
                <w:sz w:val="28"/>
              </w:rPr>
            </w:pPr>
          </w:p>
        </w:tc>
      </w:tr>
      <w:tr w:rsidR="00AB4240" w14:paraId="192B1086" w14:textId="77777777" w:rsidTr="00641375">
        <w:trPr>
          <w:trHeight w:val="373"/>
        </w:trPr>
        <w:tc>
          <w:tcPr>
            <w:tcW w:w="1136" w:type="dxa"/>
            <w:gridSpan w:val="2"/>
            <w:tcBorders>
              <w:top w:val="nil"/>
              <w:left w:val="nil"/>
              <w:bottom w:val="nil"/>
              <w:right w:val="nil"/>
            </w:tcBorders>
          </w:tcPr>
          <w:p w14:paraId="61D24D05" w14:textId="77777777" w:rsidR="00AB4240" w:rsidRPr="0090024B" w:rsidRDefault="00AB4240" w:rsidP="00641375">
            <w:pPr>
              <w:rPr>
                <w:rFonts w:ascii="Calibri" w:hAnsi="Calibri"/>
                <w:b/>
                <w:color w:val="000000"/>
                <w:sz w:val="28"/>
              </w:rPr>
            </w:pPr>
            <w:r w:rsidRPr="0090024B">
              <w:rPr>
                <w:rFonts w:ascii="Calibri" w:hAnsi="Calibri"/>
                <w:b/>
                <w:color w:val="000000"/>
                <w:sz w:val="28"/>
              </w:rPr>
              <w:t>No  1</w:t>
            </w:r>
          </w:p>
        </w:tc>
        <w:tc>
          <w:tcPr>
            <w:tcW w:w="6125" w:type="dxa"/>
            <w:gridSpan w:val="5"/>
            <w:tcBorders>
              <w:top w:val="nil"/>
              <w:left w:val="nil"/>
              <w:bottom w:val="nil"/>
              <w:right w:val="nil"/>
            </w:tcBorders>
          </w:tcPr>
          <w:p w14:paraId="5BE1A4DD" w14:textId="77777777" w:rsidR="00AB4240" w:rsidRPr="0090024B" w:rsidRDefault="00AB4240" w:rsidP="00641375">
            <w:pPr>
              <w:rPr>
                <w:rFonts w:ascii="Calibri" w:hAnsi="Calibri"/>
                <w:b/>
                <w:color w:val="000000"/>
                <w:sz w:val="28"/>
              </w:rPr>
            </w:pPr>
            <w:r>
              <w:rPr>
                <w:rFonts w:ascii="Calibri" w:hAnsi="Calibri"/>
                <w:b/>
                <w:color w:val="000000"/>
                <w:sz w:val="28"/>
              </w:rPr>
              <w:t>START-1-1A-3-1-1A-3</w:t>
            </w:r>
            <w:r w:rsidRPr="0090024B">
              <w:rPr>
                <w:rFonts w:ascii="Calibri" w:hAnsi="Calibri"/>
                <w:b/>
                <w:color w:val="000000"/>
                <w:sz w:val="28"/>
              </w:rPr>
              <w:t>-FINISH</w:t>
            </w:r>
          </w:p>
        </w:tc>
        <w:tc>
          <w:tcPr>
            <w:tcW w:w="1172" w:type="dxa"/>
            <w:tcBorders>
              <w:top w:val="nil"/>
              <w:left w:val="nil"/>
              <w:bottom w:val="nil"/>
              <w:right w:val="nil"/>
            </w:tcBorders>
          </w:tcPr>
          <w:p w14:paraId="7A7E8946" w14:textId="77777777" w:rsidR="00AB4240" w:rsidRDefault="00AB4240" w:rsidP="00641375">
            <w:pPr>
              <w:rPr>
                <w:rFonts w:ascii="Calibri" w:hAnsi="Calibri"/>
                <w:b/>
                <w:color w:val="000000"/>
                <w:sz w:val="28"/>
              </w:rPr>
            </w:pPr>
          </w:p>
        </w:tc>
        <w:tc>
          <w:tcPr>
            <w:tcW w:w="1170" w:type="dxa"/>
            <w:tcBorders>
              <w:top w:val="nil"/>
              <w:left w:val="nil"/>
              <w:bottom w:val="nil"/>
              <w:right w:val="nil"/>
            </w:tcBorders>
          </w:tcPr>
          <w:p w14:paraId="63653E36" w14:textId="77777777" w:rsidR="00AB4240" w:rsidRDefault="00AB4240" w:rsidP="00641375">
            <w:pPr>
              <w:rPr>
                <w:rFonts w:ascii="Calibri" w:hAnsi="Calibri"/>
                <w:b/>
                <w:color w:val="000000"/>
                <w:sz w:val="28"/>
              </w:rPr>
            </w:pPr>
          </w:p>
        </w:tc>
        <w:tc>
          <w:tcPr>
            <w:tcW w:w="908" w:type="dxa"/>
            <w:tcBorders>
              <w:top w:val="nil"/>
              <w:left w:val="nil"/>
              <w:bottom w:val="nil"/>
              <w:right w:val="nil"/>
            </w:tcBorders>
          </w:tcPr>
          <w:p w14:paraId="3E107A27" w14:textId="77777777" w:rsidR="00AB4240" w:rsidRDefault="00AB4240" w:rsidP="00641375">
            <w:pPr>
              <w:rPr>
                <w:rFonts w:ascii="Calibri" w:hAnsi="Calibri"/>
                <w:b/>
                <w:color w:val="000000"/>
                <w:sz w:val="28"/>
              </w:rPr>
            </w:pPr>
          </w:p>
        </w:tc>
      </w:tr>
      <w:tr w:rsidR="00AB4240" w14:paraId="0C3BFCD8" w14:textId="77777777" w:rsidTr="00641375">
        <w:trPr>
          <w:trHeight w:val="80"/>
        </w:trPr>
        <w:tc>
          <w:tcPr>
            <w:tcW w:w="1136" w:type="dxa"/>
            <w:gridSpan w:val="2"/>
            <w:tcBorders>
              <w:top w:val="nil"/>
              <w:left w:val="nil"/>
              <w:bottom w:val="nil"/>
              <w:right w:val="nil"/>
            </w:tcBorders>
          </w:tcPr>
          <w:p w14:paraId="24259CCE" w14:textId="77777777" w:rsidR="00AB4240" w:rsidRDefault="00AB4240" w:rsidP="00641375">
            <w:pPr>
              <w:rPr>
                <w:rFonts w:ascii="Calibri" w:hAnsi="Calibri"/>
                <w:b/>
                <w:color w:val="000000"/>
                <w:sz w:val="28"/>
              </w:rPr>
            </w:pPr>
            <w:r w:rsidRPr="0090024B">
              <w:rPr>
                <w:rFonts w:ascii="Calibri" w:hAnsi="Calibri"/>
                <w:b/>
                <w:color w:val="000000"/>
                <w:sz w:val="28"/>
              </w:rPr>
              <w:t>No  2</w:t>
            </w:r>
          </w:p>
          <w:p w14:paraId="51FD402F" w14:textId="77777777" w:rsidR="00AB4240" w:rsidRDefault="00AB4240" w:rsidP="00641375">
            <w:pPr>
              <w:rPr>
                <w:rFonts w:ascii="Calibri" w:hAnsi="Calibri"/>
                <w:b/>
                <w:color w:val="000000"/>
                <w:sz w:val="28"/>
              </w:rPr>
            </w:pPr>
            <w:r>
              <w:rPr>
                <w:rFonts w:ascii="Calibri" w:hAnsi="Calibri"/>
                <w:b/>
                <w:color w:val="000000"/>
                <w:sz w:val="28"/>
              </w:rPr>
              <w:t>No  3</w:t>
            </w:r>
          </w:p>
          <w:p w14:paraId="7B94317F" w14:textId="77777777" w:rsidR="00AB4240" w:rsidRPr="0090024B" w:rsidRDefault="00AB4240" w:rsidP="00641375">
            <w:pPr>
              <w:rPr>
                <w:rFonts w:ascii="Calibri" w:hAnsi="Calibri"/>
                <w:b/>
                <w:color w:val="000000"/>
                <w:sz w:val="28"/>
              </w:rPr>
            </w:pPr>
            <w:r>
              <w:rPr>
                <w:rFonts w:ascii="Calibri" w:hAnsi="Calibri"/>
                <w:b/>
                <w:color w:val="000000"/>
                <w:sz w:val="28"/>
              </w:rPr>
              <w:t>No  4</w:t>
            </w:r>
          </w:p>
        </w:tc>
        <w:tc>
          <w:tcPr>
            <w:tcW w:w="4954" w:type="dxa"/>
            <w:gridSpan w:val="4"/>
            <w:tcBorders>
              <w:top w:val="nil"/>
              <w:left w:val="nil"/>
              <w:bottom w:val="nil"/>
              <w:right w:val="nil"/>
            </w:tcBorders>
          </w:tcPr>
          <w:p w14:paraId="7F3BE0F3" w14:textId="77777777" w:rsidR="00AB4240" w:rsidRDefault="00AB4240" w:rsidP="00641375">
            <w:pPr>
              <w:rPr>
                <w:rFonts w:ascii="Calibri" w:hAnsi="Calibri"/>
                <w:b/>
                <w:color w:val="000000"/>
                <w:sz w:val="28"/>
              </w:rPr>
            </w:pPr>
            <w:r>
              <w:rPr>
                <w:rFonts w:ascii="Calibri" w:hAnsi="Calibri"/>
                <w:b/>
                <w:color w:val="000000"/>
                <w:sz w:val="28"/>
              </w:rPr>
              <w:t>START-1-1A-3</w:t>
            </w:r>
            <w:r w:rsidRPr="0090024B">
              <w:rPr>
                <w:rFonts w:ascii="Calibri" w:hAnsi="Calibri"/>
                <w:b/>
                <w:color w:val="000000"/>
                <w:sz w:val="28"/>
              </w:rPr>
              <w:t>-FINISH</w:t>
            </w:r>
          </w:p>
          <w:p w14:paraId="3731C862" w14:textId="77777777" w:rsidR="00AB4240" w:rsidRDefault="00AB4240" w:rsidP="00641375">
            <w:pPr>
              <w:rPr>
                <w:rFonts w:ascii="Calibri" w:hAnsi="Calibri"/>
                <w:b/>
                <w:color w:val="000000"/>
                <w:sz w:val="28"/>
              </w:rPr>
            </w:pPr>
            <w:r>
              <w:rPr>
                <w:rFonts w:ascii="Calibri" w:hAnsi="Calibri"/>
                <w:b/>
                <w:color w:val="000000"/>
                <w:sz w:val="28"/>
              </w:rPr>
              <w:t>START-2-2A-3-2-2A-3-FINISH</w:t>
            </w:r>
          </w:p>
          <w:p w14:paraId="0BE1260E" w14:textId="77777777" w:rsidR="00AB4240" w:rsidRPr="0090024B" w:rsidRDefault="00AB4240" w:rsidP="00641375">
            <w:pPr>
              <w:rPr>
                <w:rFonts w:ascii="Calibri" w:hAnsi="Calibri"/>
                <w:b/>
                <w:color w:val="000000"/>
                <w:sz w:val="28"/>
              </w:rPr>
            </w:pPr>
            <w:r>
              <w:rPr>
                <w:rFonts w:ascii="Calibri" w:hAnsi="Calibri"/>
                <w:b/>
                <w:color w:val="000000"/>
                <w:sz w:val="28"/>
              </w:rPr>
              <w:t>START-2-2A-3-FINISH</w:t>
            </w:r>
          </w:p>
        </w:tc>
        <w:tc>
          <w:tcPr>
            <w:tcW w:w="1171" w:type="dxa"/>
            <w:tcBorders>
              <w:top w:val="nil"/>
              <w:left w:val="nil"/>
              <w:bottom w:val="nil"/>
              <w:right w:val="nil"/>
            </w:tcBorders>
          </w:tcPr>
          <w:p w14:paraId="577DA161" w14:textId="77777777" w:rsidR="00AB4240" w:rsidRPr="009A450A" w:rsidRDefault="00AB4240" w:rsidP="00641375">
            <w:pPr>
              <w:rPr>
                <w:rFonts w:ascii="Calibri" w:hAnsi="Calibri"/>
                <w:b/>
                <w:color w:val="000000"/>
                <w:sz w:val="28"/>
                <w:highlight w:val="yellow"/>
              </w:rPr>
            </w:pPr>
          </w:p>
        </w:tc>
        <w:tc>
          <w:tcPr>
            <w:tcW w:w="1172" w:type="dxa"/>
            <w:tcBorders>
              <w:top w:val="nil"/>
              <w:left w:val="nil"/>
              <w:bottom w:val="nil"/>
              <w:right w:val="nil"/>
            </w:tcBorders>
          </w:tcPr>
          <w:p w14:paraId="09A4EC38" w14:textId="77777777" w:rsidR="00AB4240" w:rsidRDefault="00AB4240" w:rsidP="00641375">
            <w:pPr>
              <w:rPr>
                <w:rFonts w:ascii="Calibri" w:hAnsi="Calibri"/>
                <w:b/>
                <w:color w:val="000000"/>
                <w:sz w:val="28"/>
              </w:rPr>
            </w:pPr>
          </w:p>
        </w:tc>
        <w:tc>
          <w:tcPr>
            <w:tcW w:w="1170" w:type="dxa"/>
            <w:tcBorders>
              <w:top w:val="nil"/>
              <w:left w:val="nil"/>
              <w:bottom w:val="nil"/>
              <w:right w:val="nil"/>
            </w:tcBorders>
          </w:tcPr>
          <w:p w14:paraId="1706DBFD" w14:textId="77777777" w:rsidR="00AB4240" w:rsidRDefault="00AB4240" w:rsidP="00641375">
            <w:pPr>
              <w:rPr>
                <w:rFonts w:ascii="Calibri" w:hAnsi="Calibri"/>
                <w:b/>
                <w:color w:val="000000"/>
                <w:sz w:val="28"/>
              </w:rPr>
            </w:pPr>
          </w:p>
        </w:tc>
        <w:tc>
          <w:tcPr>
            <w:tcW w:w="908" w:type="dxa"/>
            <w:tcBorders>
              <w:top w:val="nil"/>
              <w:left w:val="nil"/>
              <w:bottom w:val="nil"/>
              <w:right w:val="nil"/>
            </w:tcBorders>
          </w:tcPr>
          <w:p w14:paraId="7D3242DC" w14:textId="77777777" w:rsidR="00AB4240" w:rsidRDefault="00AB4240" w:rsidP="00641375">
            <w:pPr>
              <w:rPr>
                <w:rFonts w:ascii="Calibri" w:hAnsi="Calibri"/>
                <w:b/>
                <w:color w:val="000000"/>
                <w:sz w:val="28"/>
              </w:rPr>
            </w:pPr>
          </w:p>
        </w:tc>
      </w:tr>
    </w:tbl>
    <w:p w14:paraId="745F94F3" w14:textId="77777777" w:rsidR="00AB4240" w:rsidRDefault="00AB4240" w:rsidP="00AB4240">
      <w:pPr>
        <w:tabs>
          <w:tab w:val="left" w:pos="1380"/>
        </w:tabs>
        <w:jc w:val="center"/>
        <w:rPr>
          <w:rFonts w:ascii="Calibri" w:hAnsi="Calibri" w:cs="Calibri"/>
          <w:b/>
          <w:bCs/>
          <w:sz w:val="36"/>
          <w:szCs w:val="36"/>
        </w:rPr>
      </w:pPr>
    </w:p>
    <w:p w14:paraId="11E22E1C" w14:textId="77777777" w:rsidR="00AB4240" w:rsidRDefault="00AB4240" w:rsidP="00AB4240">
      <w:pPr>
        <w:tabs>
          <w:tab w:val="left" w:pos="1380"/>
        </w:tabs>
        <w:jc w:val="center"/>
        <w:rPr>
          <w:rFonts w:ascii="Calibri" w:hAnsi="Calibri" w:cs="Calibri"/>
          <w:b/>
          <w:bCs/>
          <w:sz w:val="36"/>
          <w:szCs w:val="36"/>
        </w:rPr>
      </w:pPr>
    </w:p>
    <w:p w14:paraId="576C7301" w14:textId="2D0F9727" w:rsidR="00045C79" w:rsidRPr="001330B1" w:rsidRDefault="00045C79" w:rsidP="008A0CEE">
      <w:pPr>
        <w:tabs>
          <w:tab w:val="left" w:pos="1380"/>
        </w:tabs>
        <w:jc w:val="center"/>
        <w:rPr>
          <w:rFonts w:ascii="Calibri" w:hAnsi="Calibri" w:cs="Calibri"/>
          <w:b/>
          <w:bCs/>
          <w:sz w:val="36"/>
          <w:szCs w:val="36"/>
        </w:rPr>
      </w:pPr>
    </w:p>
    <w:p w14:paraId="21F50FD2" w14:textId="3F412DEC" w:rsidR="00045C79" w:rsidRPr="00242A24" w:rsidRDefault="00045C79" w:rsidP="008A0CEE">
      <w:pPr>
        <w:tabs>
          <w:tab w:val="left" w:pos="1380"/>
        </w:tabs>
        <w:jc w:val="center"/>
        <w:rPr>
          <w:rFonts w:ascii="Calibri" w:hAnsi="Calibri" w:cs="Calibri"/>
          <w:b/>
          <w:bCs/>
          <w:sz w:val="36"/>
          <w:szCs w:val="36"/>
        </w:rPr>
      </w:pPr>
      <w:r w:rsidRPr="00242A24">
        <w:rPr>
          <w:rFonts w:ascii="Calibri" w:hAnsi="Calibri" w:cs="Calibri"/>
          <w:b/>
          <w:bCs/>
          <w:sz w:val="36"/>
          <w:szCs w:val="36"/>
        </w:rPr>
        <w:lastRenderedPageBreak/>
        <w:t>A</w:t>
      </w:r>
      <w:r w:rsidR="00844FC3">
        <w:rPr>
          <w:rFonts w:ascii="Calibri" w:hAnsi="Calibri" w:cs="Calibri"/>
          <w:b/>
          <w:bCs/>
          <w:sz w:val="36"/>
          <w:szCs w:val="36"/>
        </w:rPr>
        <w:t>ddendum</w:t>
      </w:r>
      <w:r w:rsidRPr="00242A24">
        <w:rPr>
          <w:rFonts w:ascii="Calibri" w:hAnsi="Calibri" w:cs="Calibri"/>
          <w:b/>
          <w:bCs/>
          <w:sz w:val="36"/>
          <w:szCs w:val="36"/>
        </w:rPr>
        <w:t xml:space="preserve"> </w:t>
      </w:r>
      <w:r>
        <w:rPr>
          <w:rFonts w:ascii="Calibri" w:hAnsi="Calibri" w:cs="Calibri"/>
          <w:b/>
          <w:bCs/>
          <w:sz w:val="36"/>
          <w:szCs w:val="36"/>
        </w:rPr>
        <w:t>B</w:t>
      </w:r>
    </w:p>
    <w:p w14:paraId="516CAA01" w14:textId="77777777" w:rsidR="00045C79" w:rsidRDefault="00045C79" w:rsidP="008A0CEE">
      <w:pPr>
        <w:tabs>
          <w:tab w:val="left" w:pos="1380"/>
        </w:tabs>
        <w:jc w:val="center"/>
        <w:rPr>
          <w:rFonts w:ascii="Calibri" w:hAnsi="Calibri" w:cs="Calibri"/>
          <w:b/>
          <w:bCs/>
          <w:sz w:val="36"/>
          <w:szCs w:val="36"/>
        </w:rPr>
      </w:pPr>
      <w:r>
        <w:rPr>
          <w:rFonts w:ascii="Calibri" w:hAnsi="Calibri" w:cs="Calibri"/>
          <w:b/>
          <w:bCs/>
          <w:sz w:val="36"/>
          <w:szCs w:val="36"/>
        </w:rPr>
        <w:t>Trust Aoraki Aviemore Classic</w:t>
      </w:r>
      <w:r w:rsidRPr="00242A24">
        <w:rPr>
          <w:rFonts w:ascii="Calibri" w:hAnsi="Calibri" w:cs="Calibri"/>
          <w:b/>
          <w:bCs/>
          <w:sz w:val="36"/>
          <w:szCs w:val="36"/>
        </w:rPr>
        <w:t xml:space="preserve"> Course</w:t>
      </w:r>
      <w:r>
        <w:rPr>
          <w:rFonts w:ascii="Calibri" w:hAnsi="Calibri" w:cs="Calibri"/>
          <w:b/>
          <w:bCs/>
          <w:sz w:val="36"/>
          <w:szCs w:val="36"/>
        </w:rPr>
        <w:t>s</w:t>
      </w:r>
    </w:p>
    <w:p w14:paraId="50C2C37A" w14:textId="77777777" w:rsidR="00045C79" w:rsidRDefault="00045C79" w:rsidP="008A0CEE">
      <w:pPr>
        <w:tabs>
          <w:tab w:val="left" w:pos="1380"/>
        </w:tabs>
        <w:jc w:val="center"/>
        <w:rPr>
          <w:rFonts w:ascii="Calibri" w:hAnsi="Calibri" w:cs="Calibri"/>
          <w:b/>
          <w:bCs/>
          <w:i/>
          <w:iCs/>
          <w:sz w:val="36"/>
          <w:szCs w:val="36"/>
        </w:rPr>
      </w:pPr>
      <w:r w:rsidRPr="00242A24">
        <w:rPr>
          <w:rFonts w:ascii="Calibri" w:hAnsi="Calibri" w:cs="Calibri"/>
          <w:b/>
          <w:bCs/>
          <w:i/>
          <w:iCs/>
          <w:sz w:val="36"/>
          <w:szCs w:val="36"/>
        </w:rPr>
        <w:t>White Course</w:t>
      </w:r>
    </w:p>
    <w:p w14:paraId="5AD1F45D" w14:textId="70253757" w:rsidR="00045C79" w:rsidRDefault="00045C79" w:rsidP="008A0CEE">
      <w:pPr>
        <w:tabs>
          <w:tab w:val="left" w:pos="1380"/>
        </w:tabs>
        <w:jc w:val="center"/>
        <w:rPr>
          <w:rFonts w:ascii="Calibri" w:hAnsi="Calibri" w:cs="Calibri"/>
          <w:b/>
          <w:bCs/>
          <w:i/>
          <w:iCs/>
          <w:sz w:val="36"/>
          <w:szCs w:val="36"/>
        </w:rPr>
      </w:pPr>
      <w:r w:rsidRPr="00242A24">
        <w:rPr>
          <w:noProof/>
          <w:lang w:val="en-NZ" w:eastAsia="en-NZ" w:bidi="ar-SA"/>
        </w:rPr>
        <w:drawing>
          <wp:inline distT="0" distB="0" distL="0" distR="0" wp14:anchorId="09A6BFB2" wp14:editId="65750CAE">
            <wp:extent cx="5766016" cy="8242300"/>
            <wp:effectExtent l="0" t="0" r="6350" b="635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5381" cy="8255687"/>
                    </a:xfrm>
                    <a:prstGeom prst="rect">
                      <a:avLst/>
                    </a:prstGeom>
                    <a:noFill/>
                    <a:ln>
                      <a:noFill/>
                    </a:ln>
                  </pic:spPr>
                </pic:pic>
              </a:graphicData>
            </a:graphic>
          </wp:inline>
        </w:drawing>
      </w:r>
    </w:p>
    <w:p w14:paraId="3DC9E549" w14:textId="77777777" w:rsidR="00844FC3" w:rsidRDefault="00844FC3" w:rsidP="008A0CEE">
      <w:pPr>
        <w:tabs>
          <w:tab w:val="left" w:pos="1380"/>
        </w:tabs>
        <w:jc w:val="center"/>
        <w:rPr>
          <w:rFonts w:ascii="Calibri" w:hAnsi="Calibri" w:cs="Calibri"/>
          <w:b/>
          <w:bCs/>
          <w:i/>
          <w:iCs/>
          <w:sz w:val="36"/>
          <w:szCs w:val="36"/>
        </w:rPr>
      </w:pPr>
      <w:r>
        <w:rPr>
          <w:rFonts w:ascii="Calibri" w:hAnsi="Calibri" w:cs="Calibri"/>
          <w:b/>
          <w:bCs/>
          <w:i/>
          <w:iCs/>
          <w:sz w:val="36"/>
          <w:szCs w:val="36"/>
        </w:rPr>
        <w:t>Yellow</w:t>
      </w:r>
      <w:r w:rsidRPr="00242A24">
        <w:rPr>
          <w:rFonts w:ascii="Calibri" w:hAnsi="Calibri" w:cs="Calibri"/>
          <w:b/>
          <w:bCs/>
          <w:i/>
          <w:iCs/>
          <w:sz w:val="36"/>
          <w:szCs w:val="36"/>
        </w:rPr>
        <w:t xml:space="preserve"> Course</w:t>
      </w:r>
    </w:p>
    <w:p w14:paraId="056DE6AF" w14:textId="39A0C12D" w:rsidR="00844FC3" w:rsidRPr="00991FF9" w:rsidRDefault="00844FC3" w:rsidP="008A0CEE">
      <w:pPr>
        <w:tabs>
          <w:tab w:val="left" w:pos="1380"/>
        </w:tabs>
        <w:jc w:val="center"/>
        <w:rPr>
          <w:sz w:val="28"/>
          <w:szCs w:val="28"/>
        </w:rPr>
      </w:pPr>
      <w:r w:rsidRPr="00242A24">
        <w:rPr>
          <w:noProof/>
          <w:sz w:val="28"/>
          <w:szCs w:val="28"/>
          <w:lang w:val="en-NZ" w:eastAsia="en-NZ" w:bidi="ar-SA"/>
        </w:rPr>
        <w:lastRenderedPageBreak/>
        <w:drawing>
          <wp:inline distT="0" distB="0" distL="0" distR="0" wp14:anchorId="06A33236" wp14:editId="4438299A">
            <wp:extent cx="6112510" cy="8046085"/>
            <wp:effectExtent l="0" t="0" r="254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b="1996"/>
                    <a:stretch>
                      <a:fillRect/>
                    </a:stretch>
                  </pic:blipFill>
                  <pic:spPr bwMode="auto">
                    <a:xfrm>
                      <a:off x="0" y="0"/>
                      <a:ext cx="6112510" cy="8046085"/>
                    </a:xfrm>
                    <a:prstGeom prst="rect">
                      <a:avLst/>
                    </a:prstGeom>
                    <a:noFill/>
                    <a:ln>
                      <a:noFill/>
                    </a:ln>
                  </pic:spPr>
                </pic:pic>
              </a:graphicData>
            </a:graphic>
          </wp:inline>
        </w:drawing>
      </w:r>
    </w:p>
    <w:p w14:paraId="65C8E6D1" w14:textId="77777777" w:rsidR="00045C79" w:rsidRPr="00BE797D" w:rsidRDefault="00045C79" w:rsidP="008A0CEE">
      <w:pPr>
        <w:widowControl/>
        <w:tabs>
          <w:tab w:val="left" w:pos="1563"/>
        </w:tabs>
        <w:spacing w:after="227"/>
        <w:rPr>
          <w:rFonts w:asciiTheme="minorHAnsi" w:hAnsiTheme="minorHAnsi" w:cstheme="minorHAnsi"/>
        </w:rPr>
      </w:pPr>
    </w:p>
    <w:sectPr w:rsidR="00045C79" w:rsidRPr="00BE797D" w:rsidSect="0068646D">
      <w:headerReference w:type="default" r:id="rId19"/>
      <w:footerReference w:type="default" r:id="rId20"/>
      <w:headerReference w:type="first" r:id="rId21"/>
      <w:footerReference w:type="first" r:id="rId22"/>
      <w:pgSz w:w="11906" w:h="16838"/>
      <w:pgMar w:top="709" w:right="991" w:bottom="851" w:left="1140" w:header="0" w:footer="0" w:gutter="0"/>
      <w:pgNumType w:start="1"/>
      <w:cols w:space="720"/>
      <w:formProt w:val="0"/>
      <w:titlePg/>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2442E9" w14:textId="77777777" w:rsidR="00F87953" w:rsidRDefault="00F87953" w:rsidP="00337041">
      <w:r>
        <w:separator/>
      </w:r>
    </w:p>
  </w:endnote>
  <w:endnote w:type="continuationSeparator" w:id="0">
    <w:p w14:paraId="00E288D8" w14:textId="77777777" w:rsidR="00F87953" w:rsidRDefault="00F87953" w:rsidP="00337041">
      <w:r>
        <w:continuationSeparator/>
      </w:r>
    </w:p>
  </w:endnote>
  <w:endnote w:type="continuationNotice" w:id="1">
    <w:p w14:paraId="151E5649" w14:textId="77777777" w:rsidR="00F87953" w:rsidRDefault="00F879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roman"/>
    <w:pitch w:val="variable"/>
  </w:font>
  <w:font w:name="Linux Libertine G">
    <w:altName w:val="Cambria"/>
    <w:charset w:val="00"/>
    <w:family w:val="auto"/>
    <w:pitch w:val="variable"/>
  </w:font>
  <w:font w:name="Georgia">
    <w:panose1 w:val="02040502050405020303"/>
    <w:charset w:val="00"/>
    <w:family w:val="roman"/>
    <w:pitch w:val="variable"/>
    <w:sig w:usb0="00000287" w:usb1="00000000" w:usb2="00000000" w:usb3="00000000" w:csb0="0000009F" w:csb1="00000000"/>
  </w:font>
  <w:font w:name="Mangal">
    <w:altName w:val="Cambria Math"/>
    <w:panose1 w:val="02040503050203030202"/>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Open Sans">
    <w:charset w:val="00"/>
    <w:family w:val="swiss"/>
    <w:pitch w:val="variable"/>
    <w:sig w:usb0="E00002EF" w:usb1="4000205B" w:usb2="00000028"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38369" w14:textId="194F9BC0" w:rsidR="00337041" w:rsidRPr="000257E2" w:rsidRDefault="00AB4240">
    <w:pPr>
      <w:pStyle w:val="Footer"/>
      <w:rPr>
        <w:sz w:val="20"/>
        <w:szCs w:val="18"/>
      </w:rPr>
    </w:pPr>
    <w:r>
      <w:rPr>
        <w:sz w:val="20"/>
        <w:szCs w:val="18"/>
      </w:rPr>
      <w:t>22-Aug-23</w:t>
    </w:r>
    <w:r w:rsidR="004310A0" w:rsidRPr="000257E2">
      <w:rPr>
        <w:sz w:val="20"/>
        <w:szCs w:val="18"/>
      </w:rPr>
      <w:tab/>
    </w:r>
    <w:r w:rsidR="004310A0" w:rsidRPr="000257E2">
      <w:rPr>
        <w:sz w:val="20"/>
        <w:szCs w:val="18"/>
      </w:rPr>
      <w:tab/>
    </w:r>
    <w:r w:rsidR="000257E2" w:rsidRPr="000257E2">
      <w:rPr>
        <w:sz w:val="20"/>
        <w:szCs w:val="18"/>
      </w:rPr>
      <w:t xml:space="preserve">Trust Aoraki Aviemore Classic </w:t>
    </w:r>
    <w:r w:rsidR="004310A0" w:rsidRPr="000257E2">
      <w:rPr>
        <w:sz w:val="20"/>
        <w:szCs w:val="18"/>
      </w:rPr>
      <w:t xml:space="preserve">Notice </w:t>
    </w:r>
    <w:r w:rsidR="009319B8" w:rsidRPr="000257E2">
      <w:rPr>
        <w:sz w:val="20"/>
        <w:szCs w:val="18"/>
      </w:rPr>
      <w:t>of Race</w:t>
    </w:r>
  </w:p>
  <w:p w14:paraId="67234F61" w14:textId="77777777" w:rsidR="00337041" w:rsidRDefault="003370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FCC0A9" w14:textId="5C847863" w:rsidR="003A7CC3" w:rsidRPr="000257E2" w:rsidRDefault="0030730C" w:rsidP="003A7CC3">
    <w:pPr>
      <w:pStyle w:val="Footer"/>
      <w:rPr>
        <w:sz w:val="20"/>
        <w:szCs w:val="18"/>
      </w:rPr>
    </w:pPr>
    <w:r>
      <w:rPr>
        <w:sz w:val="20"/>
        <w:szCs w:val="18"/>
      </w:rPr>
      <w:t>22-Aug-23</w:t>
    </w:r>
    <w:r w:rsidR="003A7CC3" w:rsidRPr="000257E2">
      <w:rPr>
        <w:sz w:val="20"/>
        <w:szCs w:val="18"/>
      </w:rPr>
      <w:tab/>
    </w:r>
    <w:r w:rsidR="003A7CC3" w:rsidRPr="000257E2">
      <w:rPr>
        <w:sz w:val="20"/>
        <w:szCs w:val="18"/>
      </w:rPr>
      <w:tab/>
      <w:t>Trust Aoraki Aviemore Classic Notice of Race</w:t>
    </w:r>
  </w:p>
  <w:p w14:paraId="45C3151A" w14:textId="77777777" w:rsidR="003A7CC3" w:rsidRDefault="003A7C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4566C4" w14:textId="77777777" w:rsidR="00F87953" w:rsidRDefault="00F87953" w:rsidP="00337041">
      <w:r>
        <w:separator/>
      </w:r>
    </w:p>
  </w:footnote>
  <w:footnote w:type="continuationSeparator" w:id="0">
    <w:p w14:paraId="1E1F5442" w14:textId="77777777" w:rsidR="00F87953" w:rsidRDefault="00F87953" w:rsidP="00337041">
      <w:r>
        <w:continuationSeparator/>
      </w:r>
    </w:p>
  </w:footnote>
  <w:footnote w:type="continuationNotice" w:id="1">
    <w:p w14:paraId="43C99B3D" w14:textId="77777777" w:rsidR="00F87953" w:rsidRDefault="00F8795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FFAF1" w14:textId="3FC72282" w:rsidR="00337041" w:rsidRDefault="00013D79">
    <w:pPr>
      <w:pStyle w:val="Header"/>
    </w:pPr>
    <w:r w:rsidRPr="00CA6295">
      <w:rPr>
        <w:noProof/>
        <w:szCs w:val="24"/>
        <w:lang w:val="en-NZ" w:eastAsia="en-NZ" w:bidi="ar-SA"/>
      </w:rPr>
      <w:drawing>
        <wp:anchor distT="0" distB="0" distL="114300" distR="114300" simplePos="0" relativeHeight="251658241" behindDoc="1" locked="0" layoutInCell="1" allowOverlap="1" wp14:anchorId="191668DF" wp14:editId="0AD6C9B2">
          <wp:simplePos x="0" y="0"/>
          <wp:positionH relativeFrom="column">
            <wp:posOffset>5724525</wp:posOffset>
          </wp:positionH>
          <wp:positionV relativeFrom="paragraph">
            <wp:posOffset>66675</wp:posOffset>
          </wp:positionV>
          <wp:extent cx="952500" cy="9525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59C3">
      <w:rPr>
        <w:noProof/>
        <w:lang w:val="en-NZ" w:eastAsia="en-NZ" w:bidi="ar-SA"/>
      </w:rPr>
      <w:drawing>
        <wp:anchor distT="0" distB="0" distL="114300" distR="114300" simplePos="0" relativeHeight="251658240" behindDoc="1" locked="0" layoutInCell="1" allowOverlap="1" wp14:anchorId="1D815B6A" wp14:editId="78C879E3">
          <wp:simplePos x="0" y="0"/>
          <wp:positionH relativeFrom="column">
            <wp:posOffset>-542925</wp:posOffset>
          </wp:positionH>
          <wp:positionV relativeFrom="paragraph">
            <wp:posOffset>133350</wp:posOffset>
          </wp:positionV>
          <wp:extent cx="685800" cy="85915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85915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F5E82" w14:textId="3803F3A0" w:rsidR="001F2689" w:rsidRDefault="001F2689">
    <w:pPr>
      <w:pStyle w:val="Header"/>
    </w:pPr>
    <w:r w:rsidRPr="001F2689">
      <w:rPr>
        <w:noProof/>
        <w:lang w:val="en-NZ" w:eastAsia="en-NZ" w:bidi="ar-SA"/>
      </w:rPr>
      <w:drawing>
        <wp:anchor distT="0" distB="0" distL="114300" distR="114300" simplePos="0" relativeHeight="251661313" behindDoc="1" locked="0" layoutInCell="1" allowOverlap="1" wp14:anchorId="2F2B67E8" wp14:editId="1EF526A3">
          <wp:simplePos x="0" y="0"/>
          <wp:positionH relativeFrom="column">
            <wp:posOffset>5676900</wp:posOffset>
          </wp:positionH>
          <wp:positionV relativeFrom="paragraph">
            <wp:posOffset>95250</wp:posOffset>
          </wp:positionV>
          <wp:extent cx="952500" cy="9525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2689">
      <w:rPr>
        <w:noProof/>
        <w:lang w:val="en-NZ" w:eastAsia="en-NZ" w:bidi="ar-SA"/>
      </w:rPr>
      <w:drawing>
        <wp:anchor distT="0" distB="0" distL="114300" distR="114300" simplePos="0" relativeHeight="251660289" behindDoc="1" locked="0" layoutInCell="1" allowOverlap="1" wp14:anchorId="2965B920" wp14:editId="233EB25A">
          <wp:simplePos x="0" y="0"/>
          <wp:positionH relativeFrom="column">
            <wp:posOffset>-590550</wp:posOffset>
          </wp:positionH>
          <wp:positionV relativeFrom="paragraph">
            <wp:posOffset>161925</wp:posOffset>
          </wp:positionV>
          <wp:extent cx="685800" cy="85915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85915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37000E"/>
    <w:multiLevelType w:val="hybridMultilevel"/>
    <w:tmpl w:val="42F62436"/>
    <w:lvl w:ilvl="0" w:tplc="9D5C43E2">
      <w:start w:val="1"/>
      <w:numFmt w:val="decimal"/>
      <w:lvlText w:val="1.%1"/>
      <w:lvlJc w:val="left"/>
      <w:pPr>
        <w:ind w:left="720" w:hanging="360"/>
      </w:pPr>
      <w:rPr>
        <w:rFonts w:ascii="Calibri" w:hAnsi="Calibri" w:hint="default"/>
        <w:b/>
        <w:bCs w:val="0"/>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5E30449"/>
    <w:multiLevelType w:val="multilevel"/>
    <w:tmpl w:val="41A27450"/>
    <w:lvl w:ilvl="0">
      <w:start w:val="18"/>
      <w:numFmt w:val="decimal"/>
      <w:lvlText w:val="%1"/>
      <w:lvlJc w:val="left"/>
      <w:pPr>
        <w:ind w:left="420" w:hanging="420"/>
      </w:pPr>
      <w:rPr>
        <w:rFonts w:asciiTheme="minorHAnsi" w:eastAsia="Times New Roman" w:hAnsiTheme="minorHAnsi" w:cstheme="minorHAnsi" w:hint="default"/>
        <w:b/>
      </w:rPr>
    </w:lvl>
    <w:lvl w:ilvl="1">
      <w:start w:val="1"/>
      <w:numFmt w:val="decimal"/>
      <w:lvlText w:val="%1.%2"/>
      <w:lvlJc w:val="left"/>
      <w:pPr>
        <w:ind w:left="420" w:hanging="420"/>
      </w:pPr>
      <w:rPr>
        <w:rFonts w:asciiTheme="minorHAnsi" w:eastAsia="Times New Roman" w:hAnsiTheme="minorHAnsi" w:cstheme="minorHAnsi" w:hint="default"/>
        <w:b/>
      </w:rPr>
    </w:lvl>
    <w:lvl w:ilvl="2">
      <w:start w:val="1"/>
      <w:numFmt w:val="decimal"/>
      <w:lvlText w:val="%1.%2.%3"/>
      <w:lvlJc w:val="left"/>
      <w:pPr>
        <w:ind w:left="720" w:hanging="720"/>
      </w:pPr>
      <w:rPr>
        <w:rFonts w:asciiTheme="minorHAnsi" w:eastAsia="Times New Roman" w:hAnsiTheme="minorHAnsi" w:cstheme="minorHAnsi" w:hint="default"/>
        <w:b/>
      </w:rPr>
    </w:lvl>
    <w:lvl w:ilvl="3">
      <w:start w:val="1"/>
      <w:numFmt w:val="decimal"/>
      <w:lvlText w:val="%1.%2.%3.%4"/>
      <w:lvlJc w:val="left"/>
      <w:pPr>
        <w:ind w:left="720" w:hanging="720"/>
      </w:pPr>
      <w:rPr>
        <w:rFonts w:asciiTheme="minorHAnsi" w:eastAsia="Times New Roman" w:hAnsiTheme="minorHAnsi" w:cstheme="minorHAnsi" w:hint="default"/>
        <w:b/>
      </w:rPr>
    </w:lvl>
    <w:lvl w:ilvl="4">
      <w:start w:val="1"/>
      <w:numFmt w:val="decimal"/>
      <w:lvlText w:val="%1.%2.%3.%4.%5"/>
      <w:lvlJc w:val="left"/>
      <w:pPr>
        <w:ind w:left="1080" w:hanging="1080"/>
      </w:pPr>
      <w:rPr>
        <w:rFonts w:asciiTheme="minorHAnsi" w:eastAsia="Times New Roman" w:hAnsiTheme="minorHAnsi" w:cstheme="minorHAnsi" w:hint="default"/>
        <w:b/>
      </w:rPr>
    </w:lvl>
    <w:lvl w:ilvl="5">
      <w:start w:val="1"/>
      <w:numFmt w:val="decimal"/>
      <w:lvlText w:val="%1.%2.%3.%4.%5.%6"/>
      <w:lvlJc w:val="left"/>
      <w:pPr>
        <w:ind w:left="1080" w:hanging="1080"/>
      </w:pPr>
      <w:rPr>
        <w:rFonts w:asciiTheme="minorHAnsi" w:eastAsia="Times New Roman" w:hAnsiTheme="minorHAnsi" w:cstheme="minorHAnsi" w:hint="default"/>
        <w:b/>
      </w:rPr>
    </w:lvl>
    <w:lvl w:ilvl="6">
      <w:start w:val="1"/>
      <w:numFmt w:val="decimal"/>
      <w:lvlText w:val="%1.%2.%3.%4.%5.%6.%7"/>
      <w:lvlJc w:val="left"/>
      <w:pPr>
        <w:ind w:left="1440" w:hanging="1440"/>
      </w:pPr>
      <w:rPr>
        <w:rFonts w:asciiTheme="minorHAnsi" w:eastAsia="Times New Roman" w:hAnsiTheme="minorHAnsi" w:cstheme="minorHAnsi" w:hint="default"/>
        <w:b/>
      </w:rPr>
    </w:lvl>
    <w:lvl w:ilvl="7">
      <w:start w:val="1"/>
      <w:numFmt w:val="decimal"/>
      <w:lvlText w:val="%1.%2.%3.%4.%5.%6.%7.%8"/>
      <w:lvlJc w:val="left"/>
      <w:pPr>
        <w:ind w:left="1440" w:hanging="1440"/>
      </w:pPr>
      <w:rPr>
        <w:rFonts w:asciiTheme="minorHAnsi" w:eastAsia="Times New Roman" w:hAnsiTheme="minorHAnsi" w:cstheme="minorHAnsi" w:hint="default"/>
        <w:b/>
      </w:rPr>
    </w:lvl>
    <w:lvl w:ilvl="8">
      <w:start w:val="1"/>
      <w:numFmt w:val="decimal"/>
      <w:lvlText w:val="%1.%2.%3.%4.%5.%6.%7.%8.%9"/>
      <w:lvlJc w:val="left"/>
      <w:pPr>
        <w:ind w:left="1440" w:hanging="1440"/>
      </w:pPr>
      <w:rPr>
        <w:rFonts w:asciiTheme="minorHAnsi" w:eastAsia="Times New Roman" w:hAnsiTheme="minorHAnsi" w:cstheme="minorHAnsi" w:hint="default"/>
        <w:b/>
      </w:rPr>
    </w:lvl>
  </w:abstractNum>
  <w:abstractNum w:abstractNumId="2" w15:restartNumberingAfterBreak="0">
    <w:nsid w:val="766E28C2"/>
    <w:multiLevelType w:val="singleLevel"/>
    <w:tmpl w:val="AF109E0A"/>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abstractNum>
  <w:num w:numId="1">
    <w:abstractNumId w:val="2"/>
  </w:num>
  <w:num w:numId="2">
    <w:abstractNumId w:val="2"/>
    <w:lvlOverride w:ilvl="0">
      <w:lvl w:ilvl="0">
        <w:start w:val="2"/>
        <w:numFmt w:val="decimal"/>
        <w:lvlText w:val="%1. "/>
        <w:legacy w:legacy="1" w:legacySpace="0" w:legacyIndent="283"/>
        <w:lvlJc w:val="left"/>
        <w:pPr>
          <w:ind w:left="283" w:hanging="283"/>
        </w:pPr>
        <w:rPr>
          <w:rFonts w:ascii="Times New Roman" w:hAnsi="Times New Roman" w:hint="default"/>
          <w:b w:val="0"/>
          <w:i w:val="0"/>
          <w:sz w:val="24"/>
          <w:u w:val="none"/>
        </w:rPr>
      </w:lvl>
    </w:lvlOverride>
  </w:num>
  <w:num w:numId="3">
    <w:abstractNumId w:val="1"/>
  </w:num>
  <w:num w:numId="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tt Willcock">
    <w15:presenceInfo w15:providerId="AD" w15:userId="S::BWillcock@repco.co.nz::101813d1-8158-401a-93b9-7204543ba6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trackRevisions/>
  <w:defaultTabStop w:val="720"/>
  <w:autoHyphenation/>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458"/>
    <w:rsid w:val="00005D41"/>
    <w:rsid w:val="000064D5"/>
    <w:rsid w:val="0000705F"/>
    <w:rsid w:val="00007A1E"/>
    <w:rsid w:val="00013D79"/>
    <w:rsid w:val="00020052"/>
    <w:rsid w:val="00022E00"/>
    <w:rsid w:val="00022F1E"/>
    <w:rsid w:val="000257E2"/>
    <w:rsid w:val="000257E9"/>
    <w:rsid w:val="00025DE9"/>
    <w:rsid w:val="00030F9C"/>
    <w:rsid w:val="00036F6F"/>
    <w:rsid w:val="00043F5F"/>
    <w:rsid w:val="00045C79"/>
    <w:rsid w:val="000471FE"/>
    <w:rsid w:val="00050B64"/>
    <w:rsid w:val="00053CA5"/>
    <w:rsid w:val="00056830"/>
    <w:rsid w:val="00063984"/>
    <w:rsid w:val="00064031"/>
    <w:rsid w:val="00065D63"/>
    <w:rsid w:val="00067847"/>
    <w:rsid w:val="000719A3"/>
    <w:rsid w:val="00071B2E"/>
    <w:rsid w:val="0008574C"/>
    <w:rsid w:val="000B5C6F"/>
    <w:rsid w:val="000B6264"/>
    <w:rsid w:val="000D11D9"/>
    <w:rsid w:val="000D5F5E"/>
    <w:rsid w:val="000E4E5E"/>
    <w:rsid w:val="000E7E7B"/>
    <w:rsid w:val="000F5E7C"/>
    <w:rsid w:val="000F6F8E"/>
    <w:rsid w:val="0010157C"/>
    <w:rsid w:val="00112D46"/>
    <w:rsid w:val="00114D33"/>
    <w:rsid w:val="00124394"/>
    <w:rsid w:val="00125747"/>
    <w:rsid w:val="00132516"/>
    <w:rsid w:val="001406BB"/>
    <w:rsid w:val="00143548"/>
    <w:rsid w:val="0014372A"/>
    <w:rsid w:val="00145C8D"/>
    <w:rsid w:val="001474CA"/>
    <w:rsid w:val="001519FA"/>
    <w:rsid w:val="00154573"/>
    <w:rsid w:val="00156426"/>
    <w:rsid w:val="0015713F"/>
    <w:rsid w:val="00157AD4"/>
    <w:rsid w:val="001641A4"/>
    <w:rsid w:val="001676CC"/>
    <w:rsid w:val="00180A60"/>
    <w:rsid w:val="00193922"/>
    <w:rsid w:val="001941CD"/>
    <w:rsid w:val="001963FC"/>
    <w:rsid w:val="001A0606"/>
    <w:rsid w:val="001A3712"/>
    <w:rsid w:val="001A6154"/>
    <w:rsid w:val="001A7660"/>
    <w:rsid w:val="001B2D96"/>
    <w:rsid w:val="001B4F8D"/>
    <w:rsid w:val="001B691F"/>
    <w:rsid w:val="001B6DC0"/>
    <w:rsid w:val="001B767F"/>
    <w:rsid w:val="001C25F7"/>
    <w:rsid w:val="001C629F"/>
    <w:rsid w:val="001C72F9"/>
    <w:rsid w:val="001D3B5A"/>
    <w:rsid w:val="001D4087"/>
    <w:rsid w:val="001D76AB"/>
    <w:rsid w:val="001D76CE"/>
    <w:rsid w:val="001E1229"/>
    <w:rsid w:val="001E1957"/>
    <w:rsid w:val="001E4562"/>
    <w:rsid w:val="001E46A7"/>
    <w:rsid w:val="001E5416"/>
    <w:rsid w:val="001F1DAB"/>
    <w:rsid w:val="001F2689"/>
    <w:rsid w:val="001F741B"/>
    <w:rsid w:val="00205D08"/>
    <w:rsid w:val="00216DA9"/>
    <w:rsid w:val="0022426C"/>
    <w:rsid w:val="00225A33"/>
    <w:rsid w:val="0023008C"/>
    <w:rsid w:val="00230EE4"/>
    <w:rsid w:val="00232857"/>
    <w:rsid w:val="00235FF2"/>
    <w:rsid w:val="00236C88"/>
    <w:rsid w:val="00251FBD"/>
    <w:rsid w:val="00262216"/>
    <w:rsid w:val="002705A3"/>
    <w:rsid w:val="0027200E"/>
    <w:rsid w:val="00273B03"/>
    <w:rsid w:val="002854F8"/>
    <w:rsid w:val="00286803"/>
    <w:rsid w:val="002A00E4"/>
    <w:rsid w:val="002A3D87"/>
    <w:rsid w:val="002A4D87"/>
    <w:rsid w:val="002B128C"/>
    <w:rsid w:val="002B2962"/>
    <w:rsid w:val="002B501E"/>
    <w:rsid w:val="002C7330"/>
    <w:rsid w:val="002D05F7"/>
    <w:rsid w:val="002D5492"/>
    <w:rsid w:val="002E4254"/>
    <w:rsid w:val="002E6378"/>
    <w:rsid w:val="0030161C"/>
    <w:rsid w:val="0030730C"/>
    <w:rsid w:val="003075ED"/>
    <w:rsid w:val="00311C26"/>
    <w:rsid w:val="0031258F"/>
    <w:rsid w:val="00315092"/>
    <w:rsid w:val="00316144"/>
    <w:rsid w:val="00320CC9"/>
    <w:rsid w:val="00320EC6"/>
    <w:rsid w:val="00324FD2"/>
    <w:rsid w:val="0032707B"/>
    <w:rsid w:val="00333469"/>
    <w:rsid w:val="003335A3"/>
    <w:rsid w:val="00337041"/>
    <w:rsid w:val="0035396F"/>
    <w:rsid w:val="00354DBD"/>
    <w:rsid w:val="00363C5A"/>
    <w:rsid w:val="00364A7B"/>
    <w:rsid w:val="00364C03"/>
    <w:rsid w:val="00367FE7"/>
    <w:rsid w:val="00383ABB"/>
    <w:rsid w:val="00390847"/>
    <w:rsid w:val="003962D1"/>
    <w:rsid w:val="003A1EA0"/>
    <w:rsid w:val="003A2C21"/>
    <w:rsid w:val="003A2FD5"/>
    <w:rsid w:val="003A5278"/>
    <w:rsid w:val="003A7CC3"/>
    <w:rsid w:val="003B1D6D"/>
    <w:rsid w:val="003C39E1"/>
    <w:rsid w:val="003C5792"/>
    <w:rsid w:val="003C5E83"/>
    <w:rsid w:val="003D534E"/>
    <w:rsid w:val="003E6518"/>
    <w:rsid w:val="003F1366"/>
    <w:rsid w:val="003F2643"/>
    <w:rsid w:val="003F3F27"/>
    <w:rsid w:val="003F5558"/>
    <w:rsid w:val="003F560C"/>
    <w:rsid w:val="003F6892"/>
    <w:rsid w:val="003F7960"/>
    <w:rsid w:val="0040382B"/>
    <w:rsid w:val="00405E0E"/>
    <w:rsid w:val="0041345F"/>
    <w:rsid w:val="00415D95"/>
    <w:rsid w:val="004310A0"/>
    <w:rsid w:val="0043196D"/>
    <w:rsid w:val="004411C5"/>
    <w:rsid w:val="00442F69"/>
    <w:rsid w:val="00444ADD"/>
    <w:rsid w:val="004469AF"/>
    <w:rsid w:val="00450B66"/>
    <w:rsid w:val="00451D6A"/>
    <w:rsid w:val="00456239"/>
    <w:rsid w:val="00456265"/>
    <w:rsid w:val="00456846"/>
    <w:rsid w:val="004669D2"/>
    <w:rsid w:val="00467942"/>
    <w:rsid w:val="004757C9"/>
    <w:rsid w:val="00490056"/>
    <w:rsid w:val="004A61FF"/>
    <w:rsid w:val="004A6F7E"/>
    <w:rsid w:val="004A7732"/>
    <w:rsid w:val="004A780D"/>
    <w:rsid w:val="004B08E2"/>
    <w:rsid w:val="004B2531"/>
    <w:rsid w:val="004B7649"/>
    <w:rsid w:val="004B76FC"/>
    <w:rsid w:val="004C579C"/>
    <w:rsid w:val="004C5D1B"/>
    <w:rsid w:val="004D0A7C"/>
    <w:rsid w:val="004E78D0"/>
    <w:rsid w:val="004F0DCD"/>
    <w:rsid w:val="0050118B"/>
    <w:rsid w:val="00501FB4"/>
    <w:rsid w:val="00505BCE"/>
    <w:rsid w:val="005140BF"/>
    <w:rsid w:val="005146E2"/>
    <w:rsid w:val="005222E9"/>
    <w:rsid w:val="00523999"/>
    <w:rsid w:val="00531347"/>
    <w:rsid w:val="00531AE1"/>
    <w:rsid w:val="00532EF2"/>
    <w:rsid w:val="005442C1"/>
    <w:rsid w:val="00547220"/>
    <w:rsid w:val="00551105"/>
    <w:rsid w:val="00552D0B"/>
    <w:rsid w:val="00560204"/>
    <w:rsid w:val="00562956"/>
    <w:rsid w:val="00564769"/>
    <w:rsid w:val="00564CF9"/>
    <w:rsid w:val="005652BD"/>
    <w:rsid w:val="0056789E"/>
    <w:rsid w:val="00573C8D"/>
    <w:rsid w:val="00580FE5"/>
    <w:rsid w:val="005829B3"/>
    <w:rsid w:val="005950DD"/>
    <w:rsid w:val="00596157"/>
    <w:rsid w:val="00596B02"/>
    <w:rsid w:val="005A37C9"/>
    <w:rsid w:val="005A3A4D"/>
    <w:rsid w:val="005A6480"/>
    <w:rsid w:val="005A7CED"/>
    <w:rsid w:val="005B19BA"/>
    <w:rsid w:val="005B2066"/>
    <w:rsid w:val="005B28DE"/>
    <w:rsid w:val="005B6A26"/>
    <w:rsid w:val="005C21CC"/>
    <w:rsid w:val="005C504B"/>
    <w:rsid w:val="005D13A7"/>
    <w:rsid w:val="005D2FC4"/>
    <w:rsid w:val="005E140A"/>
    <w:rsid w:val="005E1653"/>
    <w:rsid w:val="005E34ED"/>
    <w:rsid w:val="005E3A51"/>
    <w:rsid w:val="005E3F58"/>
    <w:rsid w:val="005E433A"/>
    <w:rsid w:val="005E55E9"/>
    <w:rsid w:val="005F2F75"/>
    <w:rsid w:val="005F484D"/>
    <w:rsid w:val="005F595C"/>
    <w:rsid w:val="006012AF"/>
    <w:rsid w:val="00601F45"/>
    <w:rsid w:val="0060251B"/>
    <w:rsid w:val="006075D1"/>
    <w:rsid w:val="00612F9A"/>
    <w:rsid w:val="006155D5"/>
    <w:rsid w:val="00617D43"/>
    <w:rsid w:val="00620CD0"/>
    <w:rsid w:val="006268B3"/>
    <w:rsid w:val="00634758"/>
    <w:rsid w:val="0063689B"/>
    <w:rsid w:val="00642F0C"/>
    <w:rsid w:val="00643126"/>
    <w:rsid w:val="00650DDF"/>
    <w:rsid w:val="00652E4B"/>
    <w:rsid w:val="0065303D"/>
    <w:rsid w:val="006541D7"/>
    <w:rsid w:val="00663290"/>
    <w:rsid w:val="006674CD"/>
    <w:rsid w:val="0066756E"/>
    <w:rsid w:val="00672E86"/>
    <w:rsid w:val="00676553"/>
    <w:rsid w:val="00677103"/>
    <w:rsid w:val="006776CC"/>
    <w:rsid w:val="0068060F"/>
    <w:rsid w:val="0068600E"/>
    <w:rsid w:val="0068646D"/>
    <w:rsid w:val="006A4FCA"/>
    <w:rsid w:val="006B23B8"/>
    <w:rsid w:val="006B45C0"/>
    <w:rsid w:val="006C6BEF"/>
    <w:rsid w:val="006D1451"/>
    <w:rsid w:val="006D1627"/>
    <w:rsid w:val="006D43B3"/>
    <w:rsid w:val="006D7EB5"/>
    <w:rsid w:val="006E2B8E"/>
    <w:rsid w:val="006E53E1"/>
    <w:rsid w:val="006E56AC"/>
    <w:rsid w:val="006F0088"/>
    <w:rsid w:val="006F50F1"/>
    <w:rsid w:val="006F6462"/>
    <w:rsid w:val="006F6EE7"/>
    <w:rsid w:val="0070092F"/>
    <w:rsid w:val="00701630"/>
    <w:rsid w:val="007037A7"/>
    <w:rsid w:val="00710A50"/>
    <w:rsid w:val="00717814"/>
    <w:rsid w:val="00723B4E"/>
    <w:rsid w:val="00723C2A"/>
    <w:rsid w:val="00723F6A"/>
    <w:rsid w:val="00735AD0"/>
    <w:rsid w:val="00735F67"/>
    <w:rsid w:val="00741F71"/>
    <w:rsid w:val="007428AD"/>
    <w:rsid w:val="00752248"/>
    <w:rsid w:val="007601E3"/>
    <w:rsid w:val="0077139E"/>
    <w:rsid w:val="007759FE"/>
    <w:rsid w:val="00781779"/>
    <w:rsid w:val="00782B03"/>
    <w:rsid w:val="007854B1"/>
    <w:rsid w:val="0079182F"/>
    <w:rsid w:val="007934FD"/>
    <w:rsid w:val="00794C8F"/>
    <w:rsid w:val="007A18F9"/>
    <w:rsid w:val="007B1687"/>
    <w:rsid w:val="007B1743"/>
    <w:rsid w:val="007B2AA6"/>
    <w:rsid w:val="007B4A42"/>
    <w:rsid w:val="007B7F7E"/>
    <w:rsid w:val="007C5380"/>
    <w:rsid w:val="007D565F"/>
    <w:rsid w:val="007D57F3"/>
    <w:rsid w:val="007D63FE"/>
    <w:rsid w:val="007E26EB"/>
    <w:rsid w:val="007E2D24"/>
    <w:rsid w:val="007E5661"/>
    <w:rsid w:val="007E7668"/>
    <w:rsid w:val="007F1119"/>
    <w:rsid w:val="007F4A5C"/>
    <w:rsid w:val="007F6A29"/>
    <w:rsid w:val="00801022"/>
    <w:rsid w:val="00806A73"/>
    <w:rsid w:val="00806B4A"/>
    <w:rsid w:val="00815150"/>
    <w:rsid w:val="00816467"/>
    <w:rsid w:val="00831C5D"/>
    <w:rsid w:val="008331E8"/>
    <w:rsid w:val="00835FCD"/>
    <w:rsid w:val="008374BE"/>
    <w:rsid w:val="00844FC3"/>
    <w:rsid w:val="00852A90"/>
    <w:rsid w:val="00863C55"/>
    <w:rsid w:val="00863C7E"/>
    <w:rsid w:val="008736EC"/>
    <w:rsid w:val="00884C37"/>
    <w:rsid w:val="00887330"/>
    <w:rsid w:val="00896672"/>
    <w:rsid w:val="00897D98"/>
    <w:rsid w:val="008A0CEE"/>
    <w:rsid w:val="008A5E4D"/>
    <w:rsid w:val="008A6B52"/>
    <w:rsid w:val="008B1F27"/>
    <w:rsid w:val="008B3EB7"/>
    <w:rsid w:val="008C4E59"/>
    <w:rsid w:val="008C5EF1"/>
    <w:rsid w:val="008C70B9"/>
    <w:rsid w:val="008C7FCD"/>
    <w:rsid w:val="008D0657"/>
    <w:rsid w:val="008D3951"/>
    <w:rsid w:val="008F371E"/>
    <w:rsid w:val="008F6E04"/>
    <w:rsid w:val="009012D5"/>
    <w:rsid w:val="009055E1"/>
    <w:rsid w:val="00910A38"/>
    <w:rsid w:val="00911117"/>
    <w:rsid w:val="009116D9"/>
    <w:rsid w:val="0092018A"/>
    <w:rsid w:val="0092023E"/>
    <w:rsid w:val="00922458"/>
    <w:rsid w:val="00924C71"/>
    <w:rsid w:val="00931050"/>
    <w:rsid w:val="009319B8"/>
    <w:rsid w:val="00934CD3"/>
    <w:rsid w:val="00935B60"/>
    <w:rsid w:val="00936DDD"/>
    <w:rsid w:val="00936E14"/>
    <w:rsid w:val="00937705"/>
    <w:rsid w:val="00942F09"/>
    <w:rsid w:val="00944155"/>
    <w:rsid w:val="0094602B"/>
    <w:rsid w:val="00947006"/>
    <w:rsid w:val="0095175A"/>
    <w:rsid w:val="00954536"/>
    <w:rsid w:val="00960A27"/>
    <w:rsid w:val="009638F2"/>
    <w:rsid w:val="0096563F"/>
    <w:rsid w:val="009661ED"/>
    <w:rsid w:val="00967E50"/>
    <w:rsid w:val="00971533"/>
    <w:rsid w:val="00971C83"/>
    <w:rsid w:val="009771D9"/>
    <w:rsid w:val="00981A3D"/>
    <w:rsid w:val="00982D5C"/>
    <w:rsid w:val="00992A76"/>
    <w:rsid w:val="00996B29"/>
    <w:rsid w:val="00997CC0"/>
    <w:rsid w:val="009A01F0"/>
    <w:rsid w:val="009A2822"/>
    <w:rsid w:val="009A4589"/>
    <w:rsid w:val="009B5998"/>
    <w:rsid w:val="009C28B0"/>
    <w:rsid w:val="009C5D9A"/>
    <w:rsid w:val="009C711A"/>
    <w:rsid w:val="009C7203"/>
    <w:rsid w:val="009D0466"/>
    <w:rsid w:val="009D254C"/>
    <w:rsid w:val="009D79D4"/>
    <w:rsid w:val="00A06D4B"/>
    <w:rsid w:val="00A07A5C"/>
    <w:rsid w:val="00A13095"/>
    <w:rsid w:val="00A14A3C"/>
    <w:rsid w:val="00A17577"/>
    <w:rsid w:val="00A17C60"/>
    <w:rsid w:val="00A25C14"/>
    <w:rsid w:val="00A273A1"/>
    <w:rsid w:val="00A27A5F"/>
    <w:rsid w:val="00A3219A"/>
    <w:rsid w:val="00A41C8A"/>
    <w:rsid w:val="00A45BEA"/>
    <w:rsid w:val="00A51BA0"/>
    <w:rsid w:val="00A52940"/>
    <w:rsid w:val="00A53113"/>
    <w:rsid w:val="00A532E1"/>
    <w:rsid w:val="00A536FE"/>
    <w:rsid w:val="00A56D50"/>
    <w:rsid w:val="00A7491C"/>
    <w:rsid w:val="00A75A90"/>
    <w:rsid w:val="00A77E6C"/>
    <w:rsid w:val="00A806F8"/>
    <w:rsid w:val="00A82D75"/>
    <w:rsid w:val="00A86E53"/>
    <w:rsid w:val="00A90ACC"/>
    <w:rsid w:val="00A91F75"/>
    <w:rsid w:val="00A94E7F"/>
    <w:rsid w:val="00A96FF9"/>
    <w:rsid w:val="00AA2955"/>
    <w:rsid w:val="00AB3835"/>
    <w:rsid w:val="00AB4240"/>
    <w:rsid w:val="00AB5BFC"/>
    <w:rsid w:val="00AC133B"/>
    <w:rsid w:val="00AC17F1"/>
    <w:rsid w:val="00AC4015"/>
    <w:rsid w:val="00AC4DC2"/>
    <w:rsid w:val="00AC6224"/>
    <w:rsid w:val="00AD21C0"/>
    <w:rsid w:val="00AE0D43"/>
    <w:rsid w:val="00AE52C1"/>
    <w:rsid w:val="00AF18ED"/>
    <w:rsid w:val="00B01588"/>
    <w:rsid w:val="00B05A5C"/>
    <w:rsid w:val="00B2412D"/>
    <w:rsid w:val="00B273CD"/>
    <w:rsid w:val="00B30AC2"/>
    <w:rsid w:val="00B37283"/>
    <w:rsid w:val="00B43C9A"/>
    <w:rsid w:val="00B4499D"/>
    <w:rsid w:val="00B44CA6"/>
    <w:rsid w:val="00B4743F"/>
    <w:rsid w:val="00B52E50"/>
    <w:rsid w:val="00B532C6"/>
    <w:rsid w:val="00B5451F"/>
    <w:rsid w:val="00B54628"/>
    <w:rsid w:val="00B60CDB"/>
    <w:rsid w:val="00B61AB5"/>
    <w:rsid w:val="00B61BB6"/>
    <w:rsid w:val="00B63EC0"/>
    <w:rsid w:val="00B73374"/>
    <w:rsid w:val="00B849D8"/>
    <w:rsid w:val="00B86E0B"/>
    <w:rsid w:val="00B9055F"/>
    <w:rsid w:val="00B948E0"/>
    <w:rsid w:val="00B9528D"/>
    <w:rsid w:val="00B95CE6"/>
    <w:rsid w:val="00B96417"/>
    <w:rsid w:val="00BA04F2"/>
    <w:rsid w:val="00BA489F"/>
    <w:rsid w:val="00BA58EE"/>
    <w:rsid w:val="00BB15B3"/>
    <w:rsid w:val="00BB1FB1"/>
    <w:rsid w:val="00BB242F"/>
    <w:rsid w:val="00BB31A9"/>
    <w:rsid w:val="00BB37D5"/>
    <w:rsid w:val="00BB3AF1"/>
    <w:rsid w:val="00BB4696"/>
    <w:rsid w:val="00BC05D4"/>
    <w:rsid w:val="00BC292D"/>
    <w:rsid w:val="00BC2C43"/>
    <w:rsid w:val="00BC301C"/>
    <w:rsid w:val="00BD4EE3"/>
    <w:rsid w:val="00BE22E3"/>
    <w:rsid w:val="00BE4EBB"/>
    <w:rsid w:val="00BE54D3"/>
    <w:rsid w:val="00BE797D"/>
    <w:rsid w:val="00BF0197"/>
    <w:rsid w:val="00BF2101"/>
    <w:rsid w:val="00C0482E"/>
    <w:rsid w:val="00C11762"/>
    <w:rsid w:val="00C126E1"/>
    <w:rsid w:val="00C13CD8"/>
    <w:rsid w:val="00C21749"/>
    <w:rsid w:val="00C218A4"/>
    <w:rsid w:val="00C241EE"/>
    <w:rsid w:val="00C24B2A"/>
    <w:rsid w:val="00C25233"/>
    <w:rsid w:val="00C34F28"/>
    <w:rsid w:val="00C364FE"/>
    <w:rsid w:val="00C40A14"/>
    <w:rsid w:val="00C42C39"/>
    <w:rsid w:val="00C43E78"/>
    <w:rsid w:val="00C503CC"/>
    <w:rsid w:val="00C519A3"/>
    <w:rsid w:val="00C6031F"/>
    <w:rsid w:val="00C60DBE"/>
    <w:rsid w:val="00C618DD"/>
    <w:rsid w:val="00C67E73"/>
    <w:rsid w:val="00C70962"/>
    <w:rsid w:val="00C7224C"/>
    <w:rsid w:val="00C730AA"/>
    <w:rsid w:val="00C86A90"/>
    <w:rsid w:val="00C879E8"/>
    <w:rsid w:val="00CA05FF"/>
    <w:rsid w:val="00CA52E6"/>
    <w:rsid w:val="00CB10CA"/>
    <w:rsid w:val="00CC5797"/>
    <w:rsid w:val="00CC7084"/>
    <w:rsid w:val="00CD1B5D"/>
    <w:rsid w:val="00CD22DA"/>
    <w:rsid w:val="00CD63D8"/>
    <w:rsid w:val="00CE0024"/>
    <w:rsid w:val="00CE42BB"/>
    <w:rsid w:val="00CF1B64"/>
    <w:rsid w:val="00CF3E33"/>
    <w:rsid w:val="00D03EDD"/>
    <w:rsid w:val="00D047C9"/>
    <w:rsid w:val="00D04D3C"/>
    <w:rsid w:val="00D05651"/>
    <w:rsid w:val="00D1512C"/>
    <w:rsid w:val="00D15B20"/>
    <w:rsid w:val="00D23B78"/>
    <w:rsid w:val="00D2416F"/>
    <w:rsid w:val="00D2528B"/>
    <w:rsid w:val="00D32050"/>
    <w:rsid w:val="00D33715"/>
    <w:rsid w:val="00D359C3"/>
    <w:rsid w:val="00D40BD8"/>
    <w:rsid w:val="00D41AD8"/>
    <w:rsid w:val="00D43BEE"/>
    <w:rsid w:val="00D63841"/>
    <w:rsid w:val="00D66213"/>
    <w:rsid w:val="00D67940"/>
    <w:rsid w:val="00D701D8"/>
    <w:rsid w:val="00D71E9A"/>
    <w:rsid w:val="00D736C6"/>
    <w:rsid w:val="00D81FF3"/>
    <w:rsid w:val="00D95263"/>
    <w:rsid w:val="00D97979"/>
    <w:rsid w:val="00DB1517"/>
    <w:rsid w:val="00DB4B08"/>
    <w:rsid w:val="00DB5B1A"/>
    <w:rsid w:val="00DB7B98"/>
    <w:rsid w:val="00DC0433"/>
    <w:rsid w:val="00DD1A3E"/>
    <w:rsid w:val="00DD3A70"/>
    <w:rsid w:val="00DD69B1"/>
    <w:rsid w:val="00DE09F1"/>
    <w:rsid w:val="00DE4769"/>
    <w:rsid w:val="00DF38F1"/>
    <w:rsid w:val="00E01BF0"/>
    <w:rsid w:val="00E0377F"/>
    <w:rsid w:val="00E10B6D"/>
    <w:rsid w:val="00E119C7"/>
    <w:rsid w:val="00E12967"/>
    <w:rsid w:val="00E12C2C"/>
    <w:rsid w:val="00E1460B"/>
    <w:rsid w:val="00E20500"/>
    <w:rsid w:val="00E254E7"/>
    <w:rsid w:val="00E25DB2"/>
    <w:rsid w:val="00E3288C"/>
    <w:rsid w:val="00E43153"/>
    <w:rsid w:val="00E503B9"/>
    <w:rsid w:val="00E5532F"/>
    <w:rsid w:val="00E56F1A"/>
    <w:rsid w:val="00E60BCC"/>
    <w:rsid w:val="00E672F2"/>
    <w:rsid w:val="00E754F2"/>
    <w:rsid w:val="00E75D3B"/>
    <w:rsid w:val="00E9008B"/>
    <w:rsid w:val="00E90BF0"/>
    <w:rsid w:val="00E927B5"/>
    <w:rsid w:val="00E96A26"/>
    <w:rsid w:val="00E9708B"/>
    <w:rsid w:val="00EA05DC"/>
    <w:rsid w:val="00EA0B99"/>
    <w:rsid w:val="00EA6AD7"/>
    <w:rsid w:val="00EA7116"/>
    <w:rsid w:val="00EB6BD9"/>
    <w:rsid w:val="00EC7128"/>
    <w:rsid w:val="00EC7CAC"/>
    <w:rsid w:val="00ED242C"/>
    <w:rsid w:val="00ED24DB"/>
    <w:rsid w:val="00ED4548"/>
    <w:rsid w:val="00ED5A88"/>
    <w:rsid w:val="00ED5F6F"/>
    <w:rsid w:val="00EE570F"/>
    <w:rsid w:val="00EF73FF"/>
    <w:rsid w:val="00EF7AD3"/>
    <w:rsid w:val="00EF7EA6"/>
    <w:rsid w:val="00F008DE"/>
    <w:rsid w:val="00F04118"/>
    <w:rsid w:val="00F15021"/>
    <w:rsid w:val="00F16076"/>
    <w:rsid w:val="00F17310"/>
    <w:rsid w:val="00F357E3"/>
    <w:rsid w:val="00F47814"/>
    <w:rsid w:val="00F47818"/>
    <w:rsid w:val="00F53CE5"/>
    <w:rsid w:val="00F545A9"/>
    <w:rsid w:val="00F54F46"/>
    <w:rsid w:val="00F62ED6"/>
    <w:rsid w:val="00F725AF"/>
    <w:rsid w:val="00F73968"/>
    <w:rsid w:val="00F750E2"/>
    <w:rsid w:val="00F75ED3"/>
    <w:rsid w:val="00F76E9B"/>
    <w:rsid w:val="00F779ED"/>
    <w:rsid w:val="00F802B7"/>
    <w:rsid w:val="00F8108C"/>
    <w:rsid w:val="00F837E0"/>
    <w:rsid w:val="00F8504A"/>
    <w:rsid w:val="00F87953"/>
    <w:rsid w:val="00F97915"/>
    <w:rsid w:val="00FA0F32"/>
    <w:rsid w:val="00FA4C28"/>
    <w:rsid w:val="00FA4F95"/>
    <w:rsid w:val="00FA6532"/>
    <w:rsid w:val="00FB4B6A"/>
    <w:rsid w:val="00FC1BE1"/>
    <w:rsid w:val="00FC37A3"/>
    <w:rsid w:val="00FC5DB7"/>
    <w:rsid w:val="00FD0850"/>
    <w:rsid w:val="00FD349D"/>
    <w:rsid w:val="00FD7688"/>
    <w:rsid w:val="00FD7E4E"/>
    <w:rsid w:val="00FE4030"/>
    <w:rsid w:val="00FE6DA4"/>
    <w:rsid w:val="00FF34D1"/>
    <w:rsid w:val="00FF631B"/>
    <w:rsid w:val="00FF7A8E"/>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DF0C96"/>
  <w15:docId w15:val="{8C771F1A-E5B7-F044-AE5F-A8B063AE3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4"/>
        <w:szCs w:val="24"/>
        <w:lang w:val="en-GB"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style>
  <w:style w:type="paragraph" w:styleId="Heading1">
    <w:name w:val="heading 1"/>
    <w:basedOn w:val="LO-normal"/>
    <w:next w:val="Normal"/>
    <w:uiPriority w:val="9"/>
    <w:qFormat/>
    <w:pPr>
      <w:keepNext/>
      <w:keepLines/>
      <w:spacing w:before="480" w:after="120"/>
      <w:outlineLvl w:val="0"/>
    </w:pPr>
    <w:rPr>
      <w:b/>
      <w:sz w:val="48"/>
      <w:szCs w:val="48"/>
    </w:rPr>
  </w:style>
  <w:style w:type="paragraph" w:styleId="Heading2">
    <w:name w:val="heading 2"/>
    <w:basedOn w:val="LO-normal"/>
    <w:next w:val="Normal"/>
    <w:uiPriority w:val="9"/>
    <w:semiHidden/>
    <w:unhideWhenUsed/>
    <w:qFormat/>
    <w:pPr>
      <w:keepNext/>
      <w:keepLines/>
      <w:spacing w:before="360" w:after="80"/>
      <w:outlineLvl w:val="1"/>
    </w:pPr>
    <w:rPr>
      <w:b/>
      <w:sz w:val="36"/>
      <w:szCs w:val="36"/>
    </w:rPr>
  </w:style>
  <w:style w:type="paragraph" w:styleId="Heading3">
    <w:name w:val="heading 3"/>
    <w:basedOn w:val="LO-normal"/>
    <w:next w:val="Normal"/>
    <w:uiPriority w:val="9"/>
    <w:semiHidden/>
    <w:unhideWhenUsed/>
    <w:qFormat/>
    <w:pPr>
      <w:keepNext/>
      <w:keepLines/>
      <w:spacing w:before="280" w:after="80"/>
      <w:outlineLvl w:val="2"/>
    </w:pPr>
    <w:rPr>
      <w:b/>
      <w:sz w:val="28"/>
      <w:szCs w:val="28"/>
    </w:rPr>
  </w:style>
  <w:style w:type="paragraph" w:styleId="Heading4">
    <w:name w:val="heading 4"/>
    <w:basedOn w:val="LO-normal"/>
    <w:next w:val="Normal"/>
    <w:uiPriority w:val="9"/>
    <w:semiHidden/>
    <w:unhideWhenUsed/>
    <w:qFormat/>
    <w:pPr>
      <w:keepNext/>
      <w:keepLines/>
      <w:spacing w:before="240" w:after="40"/>
      <w:outlineLvl w:val="3"/>
    </w:pPr>
    <w:rPr>
      <w:b/>
    </w:rPr>
  </w:style>
  <w:style w:type="paragraph" w:styleId="Heading5">
    <w:name w:val="heading 5"/>
    <w:basedOn w:val="LO-normal"/>
    <w:next w:val="Normal"/>
    <w:uiPriority w:val="9"/>
    <w:semiHidden/>
    <w:unhideWhenUsed/>
    <w:qFormat/>
    <w:pPr>
      <w:keepNext/>
      <w:keepLines/>
      <w:spacing w:before="220" w:after="40"/>
      <w:outlineLvl w:val="4"/>
    </w:pPr>
    <w:rPr>
      <w:b/>
      <w:sz w:val="22"/>
      <w:szCs w:val="22"/>
    </w:rPr>
  </w:style>
  <w:style w:type="paragraph" w:styleId="Heading6">
    <w:name w:val="heading 6"/>
    <w:basedOn w:val="LO-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pPr>
      <w:keepNext/>
      <w:spacing w:before="240" w:after="120"/>
    </w:pPr>
    <w:rPr>
      <w:rFonts w:ascii="Liberation Sans" w:eastAsia="Linux Libertine G" w:hAnsi="Liberation Sans" w:cs="Linux Libertine G"/>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LO-normal">
    <w:name w:val="LO-normal"/>
    <w:qFormat/>
  </w:style>
  <w:style w:type="paragraph" w:styleId="Title">
    <w:name w:val="Title"/>
    <w:basedOn w:val="LO-normal"/>
    <w:next w:val="Normal"/>
    <w:uiPriority w:val="10"/>
    <w:qFormat/>
    <w:pPr>
      <w:keepNext/>
      <w:keepLines/>
      <w:spacing w:before="480" w:after="120"/>
    </w:pPr>
    <w:rPr>
      <w:b/>
      <w:sz w:val="72"/>
      <w:szCs w:val="72"/>
    </w:rPr>
  </w:style>
  <w:style w:type="paragraph" w:styleId="Subtitle">
    <w:name w:val="Subtitle"/>
    <w:basedOn w:val="LO-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TableContents">
    <w:name w:val="Table Contents"/>
    <w:basedOn w:val="Normal"/>
    <w:qFormat/>
    <w:pPr>
      <w:suppressLineNumbers/>
    </w:pPr>
  </w:style>
  <w:style w:type="character" w:styleId="CommentReference">
    <w:name w:val="annotation reference"/>
    <w:basedOn w:val="DefaultParagraphFont"/>
    <w:unhideWhenUsed/>
    <w:rsid w:val="00BE797D"/>
    <w:rPr>
      <w:sz w:val="16"/>
      <w:szCs w:val="16"/>
    </w:rPr>
  </w:style>
  <w:style w:type="paragraph" w:styleId="CommentText">
    <w:name w:val="annotation text"/>
    <w:basedOn w:val="Normal"/>
    <w:link w:val="CommentTextChar"/>
    <w:unhideWhenUsed/>
    <w:rsid w:val="00BE797D"/>
    <w:pPr>
      <w:widowControl/>
    </w:pPr>
    <w:rPr>
      <w:rFonts w:cs="Mangal"/>
      <w:sz w:val="20"/>
      <w:szCs w:val="18"/>
    </w:rPr>
  </w:style>
  <w:style w:type="character" w:customStyle="1" w:styleId="CommentTextChar">
    <w:name w:val="Comment Text Char"/>
    <w:basedOn w:val="DefaultParagraphFont"/>
    <w:link w:val="CommentText"/>
    <w:uiPriority w:val="99"/>
    <w:rsid w:val="00BE797D"/>
    <w:rPr>
      <w:rFonts w:cs="Mangal"/>
      <w:sz w:val="20"/>
      <w:szCs w:val="18"/>
    </w:rPr>
  </w:style>
  <w:style w:type="paragraph" w:styleId="CommentSubject">
    <w:name w:val="annotation subject"/>
    <w:basedOn w:val="CommentText"/>
    <w:next w:val="CommentText"/>
    <w:link w:val="CommentSubjectChar"/>
    <w:uiPriority w:val="99"/>
    <w:semiHidden/>
    <w:unhideWhenUsed/>
    <w:rsid w:val="00CC5797"/>
    <w:pPr>
      <w:widowControl w:val="0"/>
    </w:pPr>
    <w:rPr>
      <w:b/>
      <w:bCs/>
    </w:rPr>
  </w:style>
  <w:style w:type="character" w:customStyle="1" w:styleId="CommentSubjectChar">
    <w:name w:val="Comment Subject Char"/>
    <w:basedOn w:val="CommentTextChar"/>
    <w:link w:val="CommentSubject"/>
    <w:uiPriority w:val="99"/>
    <w:semiHidden/>
    <w:rsid w:val="00CC5797"/>
    <w:rPr>
      <w:rFonts w:cs="Mangal"/>
      <w:b/>
      <w:bCs/>
      <w:sz w:val="20"/>
      <w:szCs w:val="18"/>
    </w:rPr>
  </w:style>
  <w:style w:type="table" w:styleId="TableGrid">
    <w:name w:val="Table Grid"/>
    <w:basedOn w:val="TableNormal"/>
    <w:uiPriority w:val="39"/>
    <w:rsid w:val="00CC57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7041"/>
    <w:pPr>
      <w:tabs>
        <w:tab w:val="center" w:pos="4680"/>
        <w:tab w:val="right" w:pos="9360"/>
      </w:tabs>
    </w:pPr>
    <w:rPr>
      <w:rFonts w:cs="Mangal"/>
      <w:szCs w:val="21"/>
    </w:rPr>
  </w:style>
  <w:style w:type="character" w:customStyle="1" w:styleId="HeaderChar">
    <w:name w:val="Header Char"/>
    <w:basedOn w:val="DefaultParagraphFont"/>
    <w:link w:val="Header"/>
    <w:uiPriority w:val="99"/>
    <w:rsid w:val="00337041"/>
    <w:rPr>
      <w:rFonts w:cs="Mangal"/>
      <w:szCs w:val="21"/>
    </w:rPr>
  </w:style>
  <w:style w:type="paragraph" w:styleId="Footer">
    <w:name w:val="footer"/>
    <w:basedOn w:val="Normal"/>
    <w:link w:val="FooterChar"/>
    <w:uiPriority w:val="99"/>
    <w:unhideWhenUsed/>
    <w:rsid w:val="00337041"/>
    <w:pPr>
      <w:tabs>
        <w:tab w:val="center" w:pos="4680"/>
        <w:tab w:val="right" w:pos="9360"/>
      </w:tabs>
    </w:pPr>
    <w:rPr>
      <w:rFonts w:cs="Mangal"/>
      <w:szCs w:val="21"/>
    </w:rPr>
  </w:style>
  <w:style w:type="character" w:customStyle="1" w:styleId="FooterChar">
    <w:name w:val="Footer Char"/>
    <w:basedOn w:val="DefaultParagraphFont"/>
    <w:link w:val="Footer"/>
    <w:uiPriority w:val="99"/>
    <w:rsid w:val="00337041"/>
    <w:rPr>
      <w:rFonts w:cs="Mangal"/>
      <w:szCs w:val="21"/>
    </w:rPr>
  </w:style>
  <w:style w:type="character" w:styleId="Hyperlink">
    <w:name w:val="Hyperlink"/>
    <w:basedOn w:val="DefaultParagraphFont"/>
    <w:uiPriority w:val="99"/>
    <w:unhideWhenUsed/>
    <w:rsid w:val="00CA52E6"/>
    <w:rPr>
      <w:color w:val="0563C1" w:themeColor="hyperlink"/>
      <w:u w:val="single"/>
    </w:rPr>
  </w:style>
  <w:style w:type="character" w:customStyle="1" w:styleId="UnresolvedMention">
    <w:name w:val="Unresolved Mention"/>
    <w:basedOn w:val="DefaultParagraphFont"/>
    <w:uiPriority w:val="99"/>
    <w:semiHidden/>
    <w:unhideWhenUsed/>
    <w:rsid w:val="00CA52E6"/>
    <w:rPr>
      <w:color w:val="605E5C"/>
      <w:shd w:val="clear" w:color="auto" w:fill="E1DFDD"/>
    </w:rPr>
  </w:style>
  <w:style w:type="paragraph" w:styleId="PlainText">
    <w:name w:val="Plain Text"/>
    <w:basedOn w:val="Normal"/>
    <w:link w:val="PlainTextChar"/>
    <w:uiPriority w:val="99"/>
    <w:semiHidden/>
    <w:unhideWhenUsed/>
    <w:rsid w:val="00723B4E"/>
    <w:pPr>
      <w:widowControl/>
      <w:suppressAutoHyphens w:val="0"/>
    </w:pPr>
    <w:rPr>
      <w:rFonts w:ascii="Calibri" w:eastAsiaTheme="minorHAnsi" w:hAnsi="Calibri" w:cstheme="minorBidi"/>
      <w:sz w:val="22"/>
      <w:szCs w:val="21"/>
      <w:lang w:val="en-NZ" w:eastAsia="en-US" w:bidi="ar-SA"/>
    </w:rPr>
  </w:style>
  <w:style w:type="character" w:customStyle="1" w:styleId="PlainTextChar">
    <w:name w:val="Plain Text Char"/>
    <w:basedOn w:val="DefaultParagraphFont"/>
    <w:link w:val="PlainText"/>
    <w:uiPriority w:val="99"/>
    <w:semiHidden/>
    <w:rsid w:val="00723B4E"/>
    <w:rPr>
      <w:rFonts w:ascii="Calibri" w:eastAsiaTheme="minorHAnsi" w:hAnsi="Calibri" w:cstheme="minorBidi"/>
      <w:sz w:val="22"/>
      <w:szCs w:val="21"/>
      <w:lang w:val="en-NZ" w:eastAsia="en-US" w:bidi="ar-SA"/>
    </w:rPr>
  </w:style>
  <w:style w:type="paragraph" w:styleId="BalloonText">
    <w:name w:val="Balloon Text"/>
    <w:basedOn w:val="Normal"/>
    <w:link w:val="BalloonTextChar"/>
    <w:uiPriority w:val="99"/>
    <w:semiHidden/>
    <w:unhideWhenUsed/>
    <w:rsid w:val="00A45BEA"/>
    <w:rPr>
      <w:rFonts w:ascii="Segoe UI" w:hAnsi="Segoe UI" w:cs="Mangal"/>
      <w:sz w:val="18"/>
      <w:szCs w:val="16"/>
    </w:rPr>
  </w:style>
  <w:style w:type="character" w:customStyle="1" w:styleId="BalloonTextChar">
    <w:name w:val="Balloon Text Char"/>
    <w:basedOn w:val="DefaultParagraphFont"/>
    <w:link w:val="BalloonText"/>
    <w:uiPriority w:val="99"/>
    <w:semiHidden/>
    <w:rsid w:val="00A45BEA"/>
    <w:rPr>
      <w:rFonts w:ascii="Segoe UI" w:hAnsi="Segoe UI" w:cs="Mangal"/>
      <w:sz w:val="18"/>
      <w:szCs w:val="16"/>
    </w:rPr>
  </w:style>
  <w:style w:type="paragraph" w:styleId="BodyTextIndent">
    <w:name w:val="Body Text Indent"/>
    <w:basedOn w:val="Normal"/>
    <w:link w:val="BodyTextIndentChar"/>
    <w:uiPriority w:val="99"/>
    <w:semiHidden/>
    <w:unhideWhenUsed/>
    <w:rsid w:val="00A45BEA"/>
    <w:pPr>
      <w:spacing w:after="120"/>
      <w:ind w:left="283"/>
    </w:pPr>
    <w:rPr>
      <w:rFonts w:cs="Mangal"/>
      <w:szCs w:val="21"/>
    </w:rPr>
  </w:style>
  <w:style w:type="character" w:customStyle="1" w:styleId="BodyTextIndentChar">
    <w:name w:val="Body Text Indent Char"/>
    <w:basedOn w:val="DefaultParagraphFont"/>
    <w:link w:val="BodyTextIndent"/>
    <w:uiPriority w:val="99"/>
    <w:semiHidden/>
    <w:rsid w:val="00A45BEA"/>
    <w:rPr>
      <w:rFonts w:cs="Mangal"/>
      <w:szCs w:val="21"/>
    </w:rPr>
  </w:style>
  <w:style w:type="paragraph" w:styleId="NormalWeb">
    <w:name w:val="Normal (Web)"/>
    <w:basedOn w:val="Normal"/>
    <w:rsid w:val="00E9708B"/>
    <w:pPr>
      <w:widowControl/>
      <w:suppressAutoHyphens w:val="0"/>
      <w:spacing w:before="100" w:beforeAutospacing="1" w:after="100" w:afterAutospacing="1"/>
    </w:pPr>
    <w:rPr>
      <w:rFonts w:ascii="Times New Roman" w:eastAsia="Times New Roman" w:hAnsi="Times New Roman" w:cs="Times New Roman"/>
      <w:lang w:val="en-AU" w:eastAsia="en-US" w:bidi="ar-SA"/>
    </w:rPr>
  </w:style>
  <w:style w:type="paragraph" w:styleId="BodyText2">
    <w:name w:val="Body Text 2"/>
    <w:basedOn w:val="Normal"/>
    <w:link w:val="BodyText2Char"/>
    <w:uiPriority w:val="99"/>
    <w:semiHidden/>
    <w:unhideWhenUsed/>
    <w:rsid w:val="00E672F2"/>
    <w:pPr>
      <w:spacing w:after="120" w:line="480" w:lineRule="auto"/>
    </w:pPr>
    <w:rPr>
      <w:rFonts w:cs="Mangal"/>
      <w:szCs w:val="21"/>
    </w:rPr>
  </w:style>
  <w:style w:type="character" w:customStyle="1" w:styleId="BodyText2Char">
    <w:name w:val="Body Text 2 Char"/>
    <w:basedOn w:val="DefaultParagraphFont"/>
    <w:link w:val="BodyText2"/>
    <w:uiPriority w:val="99"/>
    <w:semiHidden/>
    <w:rsid w:val="00E672F2"/>
    <w:rPr>
      <w:rFonts w:cs="Mangal"/>
      <w:szCs w:val="21"/>
    </w:rPr>
  </w:style>
  <w:style w:type="paragraph" w:styleId="ListParagraph">
    <w:name w:val="List Paragraph"/>
    <w:basedOn w:val="Normal"/>
    <w:uiPriority w:val="34"/>
    <w:qFormat/>
    <w:rsid w:val="00E672F2"/>
    <w:pPr>
      <w:ind w:left="720"/>
      <w:contextualSpacing/>
    </w:pPr>
    <w:rPr>
      <w:rFonts w:cs="Mangal"/>
      <w:szCs w:val="21"/>
    </w:rPr>
  </w:style>
  <w:style w:type="paragraph" w:styleId="Revision">
    <w:name w:val="Revision"/>
    <w:hidden/>
    <w:uiPriority w:val="99"/>
    <w:semiHidden/>
    <w:rsid w:val="00230EE4"/>
    <w:pPr>
      <w:suppressAutoHyphens w:val="0"/>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1965857">
      <w:bodyDiv w:val="1"/>
      <w:marLeft w:val="0"/>
      <w:marRight w:val="0"/>
      <w:marTop w:val="0"/>
      <w:marBottom w:val="0"/>
      <w:divBdr>
        <w:top w:val="none" w:sz="0" w:space="0" w:color="auto"/>
        <w:left w:val="none" w:sz="0" w:space="0" w:color="auto"/>
        <w:bottom w:val="none" w:sz="0" w:space="0" w:color="auto"/>
        <w:right w:val="none" w:sz="0" w:space="0" w:color="auto"/>
      </w:divBdr>
    </w:div>
    <w:div w:id="1963412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viemoreclassicregatta@gmail.com" TargetMode="Externa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www.timaruypbc.co.nz/" TargetMode="External"/><Relationship Id="rId17" Type="http://schemas.openxmlformats.org/officeDocument/2006/relationships/image" Target="media/image2.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viemoreclassicregatta@gmail.com" TargetMode="External"/><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mailto:peter.henderson@claashc.co.nz"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willcock@repco.co.nz"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16AF76CB93CA468E42B46499AA18BF" ma:contentTypeVersion="12" ma:contentTypeDescription="Create a new document." ma:contentTypeScope="" ma:versionID="3143ad39506f5db161b75e9d2ae8bdd4">
  <xsd:schema xmlns:xsd="http://www.w3.org/2001/XMLSchema" xmlns:xs="http://www.w3.org/2001/XMLSchema" xmlns:p="http://schemas.microsoft.com/office/2006/metadata/properties" xmlns:ns2="88b90e2e-5d85-48d4-a61f-5a02868957e1" xmlns:ns3="ad1c8fe4-810b-4c33-9997-67cd3e0f1480" targetNamespace="http://schemas.microsoft.com/office/2006/metadata/properties" ma:root="true" ma:fieldsID="de389da4de9597f3700217ed11f589a0" ns2:_="" ns3:_="">
    <xsd:import namespace="88b90e2e-5d85-48d4-a61f-5a02868957e1"/>
    <xsd:import namespace="ad1c8fe4-810b-4c33-9997-67cd3e0f14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b90e2e-5d85-48d4-a61f-5a02868957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1c8fe4-810b-4c33-9997-67cd3e0f148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C824E-748C-45A3-8156-44D8F66CF0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b90e2e-5d85-48d4-a61f-5a02868957e1"/>
    <ds:schemaRef ds:uri="ad1c8fe4-810b-4c33-9997-67cd3e0f14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9A511B-2B25-408F-90C7-7F910B67A18E}">
  <ds:schemaRefs>
    <ds:schemaRef ds:uri="http://schemas.microsoft.com/sharepoint/v3/contenttype/forms"/>
  </ds:schemaRefs>
</ds:datastoreItem>
</file>

<file path=customXml/itemProps3.xml><?xml version="1.0" encoding="utf-8"?>
<ds:datastoreItem xmlns:ds="http://schemas.openxmlformats.org/officeDocument/2006/customXml" ds:itemID="{FCE701CF-83D3-4455-ADA5-C2A99A652A0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88B4C2C-8408-4C74-A1A1-E7A4AB8E9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1734</Words>
  <Characters>9885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11596</CharactersWithSpaces>
  <SharedDoc>false</SharedDoc>
  <HLinks>
    <vt:vector size="18" baseType="variant">
      <vt:variant>
        <vt:i4>5963785</vt:i4>
      </vt:variant>
      <vt:variant>
        <vt:i4>6</vt:i4>
      </vt:variant>
      <vt:variant>
        <vt:i4>0</vt:i4>
      </vt:variant>
      <vt:variant>
        <vt:i4>5</vt:i4>
      </vt:variant>
      <vt:variant>
        <vt:lpwstr>http://www.timaruypbc.co.nz/</vt:lpwstr>
      </vt:variant>
      <vt:variant>
        <vt:lpwstr/>
      </vt:variant>
      <vt:variant>
        <vt:i4>5636139</vt:i4>
      </vt:variant>
      <vt:variant>
        <vt:i4>3</vt:i4>
      </vt:variant>
      <vt:variant>
        <vt:i4>0</vt:i4>
      </vt:variant>
      <vt:variant>
        <vt:i4>5</vt:i4>
      </vt:variant>
      <vt:variant>
        <vt:lpwstr>mailto:lgibb@actrix.co.nz</vt:lpwstr>
      </vt:variant>
      <vt:variant>
        <vt:lpwstr/>
      </vt:variant>
      <vt:variant>
        <vt:i4>2228251</vt:i4>
      </vt:variant>
      <vt:variant>
        <vt:i4>0</vt:i4>
      </vt:variant>
      <vt:variant>
        <vt:i4>0</vt:i4>
      </vt:variant>
      <vt:variant>
        <vt:i4>5</vt:i4>
      </vt:variant>
      <vt:variant>
        <vt:lpwstr>https://hangouts.google.com/?action=chat&amp;pn=%2B6421335459&amp;hl=en_GB&amp;authuser=0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Parrish</dc:creator>
  <dc:description/>
  <cp:lastModifiedBy>Alan Simpson</cp:lastModifiedBy>
  <cp:revision>2</cp:revision>
  <cp:lastPrinted>2023-08-23T20:37:00Z</cp:lastPrinted>
  <dcterms:created xsi:type="dcterms:W3CDTF">2023-09-14T22:40:00Z</dcterms:created>
  <dcterms:modified xsi:type="dcterms:W3CDTF">2023-09-14T22:40:00Z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0x0101005016AF76CB93CA468E42B46499AA18BF</vt:lpwstr>
  </property>
</Properties>
</file>